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84B9DC" w14:textId="77777777" w:rsidR="00032C72" w:rsidRPr="00B60EE1" w:rsidRDefault="00F43C95" w:rsidP="00B60EE1">
      <w:pPr>
        <w:rPr>
          <w:rFonts w:ascii="Open Sans" w:hAnsi="Open Sans" w:cs="Open Sans"/>
          <w:sz w:val="20"/>
          <w:szCs w:val="20"/>
        </w:rPr>
      </w:pPr>
      <w:bookmarkStart w:id="0" w:name="_Hlk236659316"/>
      <w:r w:rsidRPr="00B60EE1">
        <w:rPr>
          <w:rFonts w:ascii="Open Sans" w:hAnsi="Open Sans" w:cs="Open Sans"/>
          <w:noProof/>
          <w:sz w:val="20"/>
          <w:szCs w:val="20"/>
          <w:lang w:eastAsia="pl-PL"/>
        </w:rPr>
        <w:drawing>
          <wp:inline distT="0" distB="0" distL="0" distR="0" wp14:anchorId="1684BAE9" wp14:editId="1684BAEA">
            <wp:extent cx="2840990" cy="810895"/>
            <wp:effectExtent l="0" t="0" r="0" b="0"/>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0990" cy="810895"/>
                    </a:xfrm>
                    <a:prstGeom prst="rect">
                      <a:avLst/>
                    </a:prstGeom>
                    <a:noFill/>
                  </pic:spPr>
                </pic:pic>
              </a:graphicData>
            </a:graphic>
          </wp:inline>
        </w:drawing>
      </w:r>
      <w:bookmarkEnd w:id="0"/>
    </w:p>
    <w:p w14:paraId="1684B9DD" w14:textId="77777777" w:rsidR="00734D3E" w:rsidRPr="00B60EE1" w:rsidRDefault="00734D3E" w:rsidP="00B60EE1">
      <w:pPr>
        <w:spacing w:after="0"/>
        <w:rPr>
          <w:rFonts w:ascii="Open Sans" w:hAnsi="Open Sans" w:cs="Open Sans"/>
          <w:vanish/>
          <w:sz w:val="20"/>
          <w:szCs w:val="20"/>
        </w:rPr>
      </w:pPr>
    </w:p>
    <w:p w14:paraId="1684B9DE" w14:textId="703021CA" w:rsidR="00D067AE" w:rsidRPr="00B60EE1" w:rsidRDefault="002F1A0F" w:rsidP="00B60EE1">
      <w:pPr>
        <w:pStyle w:val="Nagwek"/>
        <w:tabs>
          <w:tab w:val="clear" w:pos="4536"/>
          <w:tab w:val="clear" w:pos="9072"/>
        </w:tabs>
        <w:spacing w:line="276" w:lineRule="auto"/>
        <w:rPr>
          <w:rFonts w:ascii="Open Sans" w:hAnsi="Open Sans" w:cs="Open Sans"/>
          <w:lang w:val="pl-PL"/>
        </w:rPr>
      </w:pPr>
      <w:r w:rsidRPr="00B60EE1">
        <w:rPr>
          <w:rFonts w:ascii="Open Sans" w:hAnsi="Open Sans" w:cs="Open Sans"/>
          <w:lang w:val="pl-PL"/>
        </w:rPr>
        <w:t xml:space="preserve">                                           </w:t>
      </w:r>
      <w:r w:rsidR="00A15A9C" w:rsidRPr="00B60EE1">
        <w:rPr>
          <w:rFonts w:ascii="Open Sans" w:hAnsi="Open Sans" w:cs="Open Sans"/>
          <w:lang w:val="pl-PL"/>
        </w:rPr>
        <w:t xml:space="preserve">               </w:t>
      </w:r>
      <w:r w:rsidR="002F1A66" w:rsidRPr="00B60EE1">
        <w:rPr>
          <w:rFonts w:ascii="Open Sans" w:hAnsi="Open Sans" w:cs="Open Sans"/>
          <w:lang w:val="pl-PL"/>
        </w:rPr>
        <w:t xml:space="preserve">                 </w:t>
      </w:r>
      <w:r w:rsidR="00A15A9C" w:rsidRPr="00B60EE1">
        <w:rPr>
          <w:rFonts w:ascii="Open Sans" w:hAnsi="Open Sans" w:cs="Open Sans"/>
          <w:lang w:val="pl-PL"/>
        </w:rPr>
        <w:t xml:space="preserve">                 </w:t>
      </w:r>
      <w:r w:rsidR="00B51B19" w:rsidRPr="00B60EE1">
        <w:rPr>
          <w:rFonts w:ascii="Open Sans" w:hAnsi="Open Sans" w:cs="Open Sans"/>
          <w:lang w:val="pl-PL"/>
        </w:rPr>
        <w:t xml:space="preserve">          </w:t>
      </w:r>
      <w:r w:rsidR="00A15A9C" w:rsidRPr="00B60EE1">
        <w:rPr>
          <w:rFonts w:ascii="Open Sans" w:hAnsi="Open Sans" w:cs="Open Sans"/>
          <w:lang w:val="pl-PL"/>
        </w:rPr>
        <w:t xml:space="preserve">   </w:t>
      </w:r>
      <w:r w:rsidR="00DA7941" w:rsidRPr="00B60EE1">
        <w:rPr>
          <w:rFonts w:ascii="Open Sans" w:hAnsi="Open Sans" w:cs="Open Sans"/>
          <w:lang w:val="pl-PL"/>
        </w:rPr>
        <w:tab/>
      </w:r>
      <w:r w:rsidR="00DA7941" w:rsidRPr="00B60EE1">
        <w:rPr>
          <w:rFonts w:ascii="Open Sans" w:hAnsi="Open Sans" w:cs="Open Sans"/>
          <w:lang w:val="pl-PL"/>
        </w:rPr>
        <w:tab/>
      </w:r>
      <w:r w:rsidR="00A15A9C" w:rsidRPr="00B60EE1">
        <w:rPr>
          <w:rFonts w:ascii="Open Sans" w:hAnsi="Open Sans" w:cs="Open Sans"/>
          <w:lang w:val="pl-PL"/>
        </w:rPr>
        <w:t xml:space="preserve">  </w:t>
      </w:r>
      <w:r w:rsidR="00971773" w:rsidRPr="00B60EE1">
        <w:rPr>
          <w:rFonts w:ascii="Open Sans" w:hAnsi="Open Sans" w:cs="Open Sans"/>
          <w:lang w:val="pl-PL"/>
        </w:rPr>
        <w:t xml:space="preserve">Gdańsk, </w:t>
      </w:r>
      <w:r w:rsidR="00461B8D" w:rsidRPr="00B60EE1">
        <w:rPr>
          <w:rFonts w:ascii="Open Sans" w:hAnsi="Open Sans" w:cs="Open Sans"/>
          <w:lang w:val="pl-PL"/>
        </w:rPr>
        <w:t xml:space="preserve">dnia </w:t>
      </w:r>
      <w:r w:rsidR="008E0392">
        <w:rPr>
          <w:rFonts w:ascii="Open Sans" w:hAnsi="Open Sans" w:cs="Open Sans"/>
          <w:lang w:val="pl-PL"/>
        </w:rPr>
        <w:t>18</w:t>
      </w:r>
      <w:r w:rsidR="00BE1C23" w:rsidRPr="00B60EE1">
        <w:rPr>
          <w:rFonts w:ascii="Open Sans" w:hAnsi="Open Sans" w:cs="Open Sans"/>
          <w:lang w:val="pl-PL"/>
        </w:rPr>
        <w:t>.0</w:t>
      </w:r>
      <w:r w:rsidR="00CA5965" w:rsidRPr="00B60EE1">
        <w:rPr>
          <w:rFonts w:ascii="Open Sans" w:hAnsi="Open Sans" w:cs="Open Sans"/>
          <w:lang w:val="pl-PL"/>
        </w:rPr>
        <w:t>8</w:t>
      </w:r>
      <w:r w:rsidR="00BE1C23" w:rsidRPr="00B60EE1">
        <w:rPr>
          <w:rFonts w:ascii="Open Sans" w:hAnsi="Open Sans" w:cs="Open Sans"/>
          <w:lang w:val="pl-PL"/>
        </w:rPr>
        <w:t>.</w:t>
      </w:r>
      <w:r w:rsidR="004A7624" w:rsidRPr="00B60EE1">
        <w:rPr>
          <w:rFonts w:ascii="Open Sans" w:hAnsi="Open Sans" w:cs="Open Sans"/>
          <w:lang w:val="pl-PL"/>
        </w:rPr>
        <w:t>202</w:t>
      </w:r>
      <w:r w:rsidR="00CA5965" w:rsidRPr="00B60EE1">
        <w:rPr>
          <w:rFonts w:ascii="Open Sans" w:hAnsi="Open Sans" w:cs="Open Sans"/>
          <w:lang w:val="pl-PL"/>
        </w:rPr>
        <w:t>6</w:t>
      </w:r>
      <w:r w:rsidR="00461B8D" w:rsidRPr="00B60EE1">
        <w:rPr>
          <w:rFonts w:ascii="Open Sans" w:hAnsi="Open Sans" w:cs="Open Sans"/>
          <w:lang w:val="pl-PL"/>
        </w:rPr>
        <w:t xml:space="preserve"> r. </w:t>
      </w:r>
    </w:p>
    <w:p w14:paraId="1684B9DF" w14:textId="77777777" w:rsidR="00D067AE" w:rsidRPr="00B60EE1" w:rsidRDefault="00D067AE" w:rsidP="00B60EE1">
      <w:pPr>
        <w:pStyle w:val="Nagwek"/>
        <w:tabs>
          <w:tab w:val="clear" w:pos="4536"/>
          <w:tab w:val="clear" w:pos="9072"/>
        </w:tabs>
        <w:spacing w:line="276" w:lineRule="auto"/>
        <w:rPr>
          <w:rFonts w:ascii="Open Sans" w:hAnsi="Open Sans" w:cs="Open Sans"/>
        </w:rPr>
      </w:pPr>
    </w:p>
    <w:p w14:paraId="1684B9E0" w14:textId="77777777" w:rsidR="00B06BEB" w:rsidRPr="00B60EE1" w:rsidRDefault="00B06BEB" w:rsidP="00B60EE1">
      <w:pPr>
        <w:spacing w:after="0"/>
        <w:jc w:val="center"/>
        <w:rPr>
          <w:rFonts w:ascii="Open Sans" w:eastAsia="Calibri" w:hAnsi="Open Sans" w:cs="Open Sans"/>
          <w:b/>
          <w:sz w:val="20"/>
          <w:szCs w:val="20"/>
          <w:lang w:eastAsia="x-none"/>
        </w:rPr>
      </w:pPr>
      <w:r w:rsidRPr="00B60EE1">
        <w:rPr>
          <w:rFonts w:ascii="Open Sans" w:eastAsia="Calibri" w:hAnsi="Open Sans" w:cs="Open Sans"/>
          <w:b/>
          <w:sz w:val="20"/>
          <w:szCs w:val="20"/>
          <w:lang w:eastAsia="x-none"/>
        </w:rPr>
        <w:t>ZAPYTANIE OFERTOWE</w:t>
      </w:r>
    </w:p>
    <w:p w14:paraId="1684B9E1" w14:textId="77777777" w:rsidR="00B06BEB" w:rsidRPr="00B60EE1" w:rsidRDefault="00B06BEB" w:rsidP="00B60EE1">
      <w:pPr>
        <w:tabs>
          <w:tab w:val="left" w:pos="284"/>
        </w:tabs>
        <w:overflowPunct w:val="0"/>
        <w:autoSpaceDE w:val="0"/>
        <w:autoSpaceDN w:val="0"/>
        <w:adjustRightInd w:val="0"/>
        <w:spacing w:before="240" w:after="0"/>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 xml:space="preserve">Gdański Zarząd Dróg zaprasza do złożenia oferty dotyczącej: </w:t>
      </w:r>
    </w:p>
    <w:p w14:paraId="1684B9E2" w14:textId="77777777" w:rsidR="00B06BEB" w:rsidRPr="00B60EE1" w:rsidRDefault="00BE1C23" w:rsidP="00B60EE1">
      <w:pPr>
        <w:tabs>
          <w:tab w:val="left" w:pos="284"/>
        </w:tabs>
        <w:spacing w:before="240" w:after="0"/>
        <w:jc w:val="both"/>
        <w:rPr>
          <w:rFonts w:ascii="Open Sans" w:hAnsi="Open Sans" w:cs="Open Sans"/>
          <w:b/>
          <w:sz w:val="20"/>
          <w:szCs w:val="20"/>
          <w:lang w:eastAsia="pl-PL"/>
        </w:rPr>
      </w:pPr>
      <w:bookmarkStart w:id="1" w:name="_Hlk95133105"/>
      <w:r w:rsidRPr="00B60EE1">
        <w:rPr>
          <w:rFonts w:ascii="Open Sans" w:hAnsi="Open Sans" w:cs="Open Sans"/>
          <w:b/>
          <w:sz w:val="20"/>
          <w:szCs w:val="20"/>
          <w:lang w:eastAsia="pl-PL"/>
        </w:rPr>
        <w:t xml:space="preserve">Usuwanie obiektów </w:t>
      </w:r>
      <w:r w:rsidR="004B0084" w:rsidRPr="00B60EE1">
        <w:rPr>
          <w:rFonts w:ascii="Open Sans" w:hAnsi="Open Sans" w:cs="Open Sans"/>
          <w:b/>
          <w:sz w:val="20"/>
          <w:szCs w:val="20"/>
          <w:lang w:eastAsia="pl-PL"/>
        </w:rPr>
        <w:t>–</w:t>
      </w:r>
      <w:r w:rsidR="00CA5965" w:rsidRPr="00B60EE1">
        <w:rPr>
          <w:rFonts w:ascii="Open Sans" w:hAnsi="Open Sans" w:cs="Open Sans"/>
          <w:b/>
          <w:sz w:val="20"/>
          <w:szCs w:val="20"/>
          <w:lang w:eastAsia="pl-PL"/>
        </w:rPr>
        <w:t xml:space="preserve"> kioski uliczne</w:t>
      </w:r>
    </w:p>
    <w:bookmarkEnd w:id="1"/>
    <w:p w14:paraId="1684B9E3" w14:textId="77777777" w:rsidR="002354B3" w:rsidRPr="00B60EE1" w:rsidRDefault="00B06BEB" w:rsidP="00B60EE1">
      <w:pPr>
        <w:tabs>
          <w:tab w:val="left" w:pos="284"/>
        </w:tabs>
        <w:overflowPunct w:val="0"/>
        <w:autoSpaceDE w:val="0"/>
        <w:autoSpaceDN w:val="0"/>
        <w:adjustRightInd w:val="0"/>
        <w:spacing w:before="240" w:after="0"/>
        <w:jc w:val="both"/>
        <w:textAlignment w:val="baseline"/>
        <w:rPr>
          <w:rFonts w:ascii="Open Sans" w:hAnsi="Open Sans" w:cs="Open Sans"/>
          <w:sz w:val="20"/>
          <w:szCs w:val="20"/>
          <w:lang w:eastAsia="pl-PL"/>
        </w:rPr>
      </w:pPr>
      <w:r w:rsidRPr="00B60EE1">
        <w:rPr>
          <w:rFonts w:ascii="Open Sans" w:hAnsi="Open Sans" w:cs="Open Sans"/>
          <w:b/>
          <w:sz w:val="20"/>
          <w:szCs w:val="20"/>
          <w:lang w:eastAsia="pl-PL"/>
        </w:rPr>
        <w:t>Termin wykonania zamówienia:</w:t>
      </w:r>
      <w:r w:rsidRPr="00B60EE1">
        <w:rPr>
          <w:rFonts w:ascii="Open Sans" w:hAnsi="Open Sans" w:cs="Open Sans"/>
          <w:sz w:val="20"/>
          <w:szCs w:val="20"/>
          <w:lang w:eastAsia="pl-PL"/>
        </w:rPr>
        <w:t xml:space="preserve">  </w:t>
      </w:r>
      <w:r w:rsidR="00CA5965" w:rsidRPr="00B60EE1">
        <w:rPr>
          <w:rFonts w:ascii="Open Sans" w:hAnsi="Open Sans" w:cs="Open Sans"/>
          <w:b/>
          <w:sz w:val="20"/>
          <w:szCs w:val="20"/>
          <w:lang w:eastAsia="pl-PL"/>
        </w:rPr>
        <w:t>3 miesiące</w:t>
      </w:r>
      <w:r w:rsidR="00CA5965" w:rsidRPr="00B60EE1">
        <w:rPr>
          <w:rFonts w:ascii="Open Sans" w:hAnsi="Open Sans" w:cs="Open Sans"/>
          <w:sz w:val="20"/>
          <w:szCs w:val="20"/>
          <w:lang w:eastAsia="pl-PL"/>
        </w:rPr>
        <w:t xml:space="preserve"> o</w:t>
      </w:r>
      <w:r w:rsidR="00BE1C23" w:rsidRPr="00B60EE1">
        <w:rPr>
          <w:rFonts w:ascii="Open Sans" w:hAnsi="Open Sans" w:cs="Open Sans"/>
          <w:sz w:val="20"/>
          <w:szCs w:val="20"/>
          <w:lang w:eastAsia="pl-PL"/>
        </w:rPr>
        <w:t xml:space="preserve">d dnia zawarcia umowy </w:t>
      </w:r>
    </w:p>
    <w:p w14:paraId="1684B9E4" w14:textId="77777777" w:rsidR="00B06BEB" w:rsidRPr="00B60EE1" w:rsidRDefault="00B06BEB" w:rsidP="00B60EE1">
      <w:pPr>
        <w:tabs>
          <w:tab w:val="left" w:pos="284"/>
        </w:tabs>
        <w:overflowPunct w:val="0"/>
        <w:autoSpaceDE w:val="0"/>
        <w:autoSpaceDN w:val="0"/>
        <w:adjustRightInd w:val="0"/>
        <w:spacing w:before="240" w:after="0"/>
        <w:jc w:val="both"/>
        <w:textAlignment w:val="baseline"/>
        <w:rPr>
          <w:rFonts w:ascii="Open Sans" w:hAnsi="Open Sans" w:cs="Open Sans"/>
          <w:b/>
          <w:sz w:val="20"/>
          <w:szCs w:val="20"/>
          <w:lang w:eastAsia="pl-PL"/>
        </w:rPr>
      </w:pPr>
      <w:r w:rsidRPr="00B60EE1">
        <w:rPr>
          <w:rFonts w:ascii="Open Sans" w:hAnsi="Open Sans" w:cs="Open Sans"/>
          <w:b/>
          <w:sz w:val="20"/>
          <w:szCs w:val="20"/>
          <w:lang w:eastAsia="pl-PL"/>
        </w:rPr>
        <w:t>Postanowienia końcowe:</w:t>
      </w:r>
    </w:p>
    <w:p w14:paraId="1684B9E5" w14:textId="77777777" w:rsidR="00B06BEB" w:rsidRPr="00B60EE1" w:rsidRDefault="00B06BEB" w:rsidP="00B60EE1">
      <w:pPr>
        <w:numPr>
          <w:ilvl w:val="0"/>
          <w:numId w:val="1"/>
        </w:numPr>
        <w:tabs>
          <w:tab w:val="num" w:pos="284"/>
        </w:tabs>
        <w:suppressAutoHyphens/>
        <w:spacing w:after="0"/>
        <w:ind w:left="284" w:hanging="284"/>
        <w:jc w:val="both"/>
        <w:rPr>
          <w:rFonts w:ascii="Open Sans" w:hAnsi="Open Sans" w:cs="Open Sans"/>
          <w:sz w:val="20"/>
          <w:szCs w:val="20"/>
        </w:rPr>
      </w:pPr>
      <w:r w:rsidRPr="00B60EE1">
        <w:rPr>
          <w:rFonts w:ascii="Open Sans" w:hAnsi="Open Sans" w:cs="Open Sans"/>
          <w:sz w:val="20"/>
          <w:szCs w:val="20"/>
        </w:rPr>
        <w:t xml:space="preserve">Z wybranym Wykonawcą zostanie zawarta umowa w formie pisemnej. </w:t>
      </w:r>
    </w:p>
    <w:p w14:paraId="1684B9E6" w14:textId="77777777" w:rsidR="00B06BEB" w:rsidRPr="00B60EE1" w:rsidRDefault="00B06BEB" w:rsidP="00B60EE1">
      <w:pPr>
        <w:numPr>
          <w:ilvl w:val="0"/>
          <w:numId w:val="1"/>
        </w:numPr>
        <w:tabs>
          <w:tab w:val="num" w:pos="284"/>
        </w:tabs>
        <w:suppressAutoHyphens/>
        <w:spacing w:after="0"/>
        <w:ind w:left="284" w:hanging="284"/>
        <w:jc w:val="both"/>
        <w:rPr>
          <w:rFonts w:ascii="Open Sans" w:hAnsi="Open Sans" w:cs="Open Sans"/>
          <w:sz w:val="20"/>
          <w:szCs w:val="20"/>
        </w:rPr>
      </w:pPr>
      <w:r w:rsidRPr="00B60EE1">
        <w:rPr>
          <w:rFonts w:ascii="Open Sans" w:hAnsi="Open Sans" w:cs="Open Sans"/>
          <w:sz w:val="20"/>
          <w:szCs w:val="20"/>
        </w:rPr>
        <w:t xml:space="preserve">Pisemną ofertę należy sporządzić zgodnie z załączonym formularzem ofertowym. </w:t>
      </w:r>
      <w:r w:rsidRPr="00B60EE1">
        <w:rPr>
          <w:rFonts w:ascii="Open Sans" w:hAnsi="Open Sans" w:cs="Open Sans"/>
          <w:sz w:val="20"/>
          <w:szCs w:val="20"/>
        </w:rPr>
        <w:br/>
        <w:t>Cena ofertowa powinna zawierać wszystkie koszty związane z kompleksową realizacją zamówienia.</w:t>
      </w:r>
    </w:p>
    <w:p w14:paraId="1684B9E7" w14:textId="3193756A" w:rsidR="00B06BEB" w:rsidRPr="00B60EE1" w:rsidRDefault="00B06BEB" w:rsidP="00B60EE1">
      <w:pPr>
        <w:numPr>
          <w:ilvl w:val="0"/>
          <w:numId w:val="1"/>
        </w:numPr>
        <w:tabs>
          <w:tab w:val="num" w:pos="284"/>
        </w:tabs>
        <w:suppressAutoHyphens/>
        <w:spacing w:after="0"/>
        <w:ind w:left="284" w:hanging="284"/>
        <w:jc w:val="both"/>
        <w:rPr>
          <w:rFonts w:ascii="Open Sans" w:hAnsi="Open Sans" w:cs="Open Sans"/>
          <w:sz w:val="20"/>
          <w:szCs w:val="20"/>
        </w:rPr>
      </w:pPr>
      <w:r w:rsidRPr="00B60EE1">
        <w:rPr>
          <w:rFonts w:ascii="Open Sans" w:hAnsi="Open Sans" w:cs="Open Sans"/>
          <w:sz w:val="20"/>
          <w:szCs w:val="20"/>
        </w:rPr>
        <w:t xml:space="preserve">Ofertę należy złożyć w zamkniętej kopercie z napisem: </w:t>
      </w:r>
      <w:r w:rsidRPr="00B60EE1">
        <w:rPr>
          <w:rFonts w:ascii="Open Sans" w:hAnsi="Open Sans" w:cs="Open Sans"/>
          <w:b/>
          <w:sz w:val="20"/>
          <w:szCs w:val="20"/>
        </w:rPr>
        <w:t>„NZ/A/</w:t>
      </w:r>
      <w:r w:rsidR="004A7624" w:rsidRPr="00B60EE1">
        <w:rPr>
          <w:rFonts w:ascii="Open Sans" w:hAnsi="Open Sans" w:cs="Open Sans"/>
          <w:b/>
          <w:sz w:val="20"/>
          <w:szCs w:val="20"/>
        </w:rPr>
        <w:t>202</w:t>
      </w:r>
      <w:r w:rsidR="00CA5965" w:rsidRPr="00B60EE1">
        <w:rPr>
          <w:rFonts w:ascii="Open Sans" w:hAnsi="Open Sans" w:cs="Open Sans"/>
          <w:b/>
          <w:sz w:val="20"/>
          <w:szCs w:val="20"/>
        </w:rPr>
        <w:t>6</w:t>
      </w:r>
      <w:r w:rsidR="00EB37F9" w:rsidRPr="00B60EE1">
        <w:rPr>
          <w:rFonts w:ascii="Open Sans" w:hAnsi="Open Sans" w:cs="Open Sans"/>
          <w:b/>
          <w:sz w:val="20"/>
          <w:szCs w:val="20"/>
        </w:rPr>
        <w:t xml:space="preserve"> </w:t>
      </w:r>
      <w:r w:rsidR="00BE1C23" w:rsidRPr="00B60EE1">
        <w:rPr>
          <w:rFonts w:ascii="Open Sans" w:hAnsi="Open Sans" w:cs="Open Sans"/>
          <w:b/>
          <w:sz w:val="20"/>
          <w:szCs w:val="20"/>
        </w:rPr>
        <w:t xml:space="preserve">Usuwanie obiektów - </w:t>
      </w:r>
      <w:r w:rsidR="00CA5965" w:rsidRPr="00B60EE1">
        <w:rPr>
          <w:rFonts w:ascii="Open Sans" w:hAnsi="Open Sans" w:cs="Open Sans"/>
          <w:b/>
          <w:sz w:val="20"/>
          <w:szCs w:val="20"/>
        </w:rPr>
        <w:t>kioski</w:t>
      </w:r>
      <w:r w:rsidRPr="00B60EE1">
        <w:rPr>
          <w:rFonts w:ascii="Open Sans" w:eastAsia="SimSun" w:hAnsi="Open Sans" w:cs="Open Sans"/>
          <w:b/>
          <w:kern w:val="2"/>
          <w:sz w:val="20"/>
          <w:szCs w:val="20"/>
          <w:lang w:bidi="hi-IN"/>
        </w:rPr>
        <w:t>”</w:t>
      </w:r>
      <w:r w:rsidRPr="00B60EE1">
        <w:rPr>
          <w:rFonts w:ascii="Open Sans" w:eastAsia="SimSun" w:hAnsi="Open Sans" w:cs="Open Sans"/>
          <w:kern w:val="2"/>
          <w:sz w:val="20"/>
          <w:szCs w:val="20"/>
          <w:lang w:bidi="hi-IN"/>
        </w:rPr>
        <w:t xml:space="preserve"> w</w:t>
      </w:r>
      <w:r w:rsidRPr="00B60EE1">
        <w:rPr>
          <w:rFonts w:ascii="Open Sans" w:hAnsi="Open Sans" w:cs="Open Sans"/>
          <w:sz w:val="20"/>
          <w:szCs w:val="20"/>
        </w:rPr>
        <w:t xml:space="preserve"> </w:t>
      </w:r>
      <w:r w:rsidR="00CA5965" w:rsidRPr="00B60EE1">
        <w:rPr>
          <w:rFonts w:ascii="Open Sans" w:hAnsi="Open Sans" w:cs="Open Sans"/>
          <w:sz w:val="20"/>
          <w:szCs w:val="20"/>
        </w:rPr>
        <w:t>Biurze obsługi Klienta</w:t>
      </w:r>
      <w:r w:rsidRPr="00B60EE1">
        <w:rPr>
          <w:rFonts w:ascii="Open Sans" w:hAnsi="Open Sans" w:cs="Open Sans"/>
          <w:sz w:val="20"/>
          <w:szCs w:val="20"/>
        </w:rPr>
        <w:t xml:space="preserve"> Gdańskiego Zarządu Dróg ul. Partyzantów 36, budynek </w:t>
      </w:r>
      <w:r w:rsidR="00CA5965" w:rsidRPr="00B60EE1">
        <w:rPr>
          <w:rFonts w:ascii="Open Sans" w:hAnsi="Open Sans" w:cs="Open Sans"/>
          <w:sz w:val="20"/>
          <w:szCs w:val="20"/>
        </w:rPr>
        <w:t>A</w:t>
      </w:r>
      <w:r w:rsidRPr="00B60EE1">
        <w:rPr>
          <w:rFonts w:ascii="Open Sans" w:hAnsi="Open Sans" w:cs="Open Sans"/>
          <w:sz w:val="20"/>
          <w:szCs w:val="20"/>
        </w:rPr>
        <w:t xml:space="preserve">, lub przesłać drogą pocztową (decyduje data wpływu do GZD) na w/w adres </w:t>
      </w:r>
      <w:r w:rsidRPr="00B60EE1">
        <w:rPr>
          <w:rFonts w:ascii="Open Sans" w:hAnsi="Open Sans" w:cs="Open Sans"/>
          <w:b/>
          <w:sz w:val="20"/>
          <w:szCs w:val="20"/>
        </w:rPr>
        <w:t xml:space="preserve">w terminie do </w:t>
      </w:r>
      <w:r w:rsidR="008E0392">
        <w:rPr>
          <w:rFonts w:ascii="Open Sans" w:hAnsi="Open Sans" w:cs="Open Sans"/>
          <w:b/>
          <w:sz w:val="20"/>
          <w:szCs w:val="20"/>
        </w:rPr>
        <w:t>25</w:t>
      </w:r>
      <w:r w:rsidRPr="00B60EE1">
        <w:rPr>
          <w:rFonts w:ascii="Open Sans" w:hAnsi="Open Sans" w:cs="Open Sans"/>
          <w:b/>
          <w:sz w:val="20"/>
          <w:szCs w:val="20"/>
        </w:rPr>
        <w:t>.</w:t>
      </w:r>
      <w:r w:rsidR="00BE1C23" w:rsidRPr="00B60EE1">
        <w:rPr>
          <w:rFonts w:ascii="Open Sans" w:hAnsi="Open Sans" w:cs="Open Sans"/>
          <w:b/>
          <w:sz w:val="20"/>
          <w:szCs w:val="20"/>
        </w:rPr>
        <w:t>0</w:t>
      </w:r>
      <w:r w:rsidR="00CA5965" w:rsidRPr="00B60EE1">
        <w:rPr>
          <w:rFonts w:ascii="Open Sans" w:hAnsi="Open Sans" w:cs="Open Sans"/>
          <w:b/>
          <w:sz w:val="20"/>
          <w:szCs w:val="20"/>
        </w:rPr>
        <w:t>8</w:t>
      </w:r>
      <w:r w:rsidR="004A7624" w:rsidRPr="00B60EE1">
        <w:rPr>
          <w:rFonts w:ascii="Open Sans" w:hAnsi="Open Sans" w:cs="Open Sans"/>
          <w:b/>
          <w:sz w:val="20"/>
          <w:szCs w:val="20"/>
        </w:rPr>
        <w:t>.202</w:t>
      </w:r>
      <w:r w:rsidR="00CA5965" w:rsidRPr="00B60EE1">
        <w:rPr>
          <w:rFonts w:ascii="Open Sans" w:hAnsi="Open Sans" w:cs="Open Sans"/>
          <w:b/>
          <w:sz w:val="20"/>
          <w:szCs w:val="20"/>
        </w:rPr>
        <w:t>6</w:t>
      </w:r>
      <w:r w:rsidR="003E5983" w:rsidRPr="00B60EE1">
        <w:rPr>
          <w:rFonts w:ascii="Open Sans" w:hAnsi="Open Sans" w:cs="Open Sans"/>
          <w:b/>
          <w:sz w:val="20"/>
          <w:szCs w:val="20"/>
        </w:rPr>
        <w:t xml:space="preserve"> </w:t>
      </w:r>
      <w:r w:rsidRPr="00B60EE1">
        <w:rPr>
          <w:rFonts w:ascii="Open Sans" w:hAnsi="Open Sans" w:cs="Open Sans"/>
          <w:b/>
          <w:sz w:val="20"/>
          <w:szCs w:val="20"/>
        </w:rPr>
        <w:t>r. do godz.</w:t>
      </w:r>
      <w:r w:rsidR="00614CC7" w:rsidRPr="00B60EE1">
        <w:rPr>
          <w:rFonts w:ascii="Open Sans" w:hAnsi="Open Sans" w:cs="Open Sans"/>
          <w:b/>
          <w:sz w:val="20"/>
          <w:szCs w:val="20"/>
        </w:rPr>
        <w:t xml:space="preserve"> </w:t>
      </w:r>
      <w:r w:rsidRPr="00B60EE1">
        <w:rPr>
          <w:rFonts w:ascii="Open Sans" w:hAnsi="Open Sans" w:cs="Open Sans"/>
          <w:b/>
          <w:sz w:val="20"/>
          <w:szCs w:val="20"/>
        </w:rPr>
        <w:t>1</w:t>
      </w:r>
      <w:r w:rsidR="00353DF0" w:rsidRPr="00B60EE1">
        <w:rPr>
          <w:rFonts w:ascii="Open Sans" w:hAnsi="Open Sans" w:cs="Open Sans"/>
          <w:b/>
          <w:sz w:val="20"/>
          <w:szCs w:val="20"/>
        </w:rPr>
        <w:t>5</w:t>
      </w:r>
      <w:r w:rsidRPr="00B60EE1">
        <w:rPr>
          <w:rFonts w:ascii="Open Sans" w:hAnsi="Open Sans" w:cs="Open Sans"/>
          <w:b/>
          <w:sz w:val="20"/>
          <w:szCs w:val="20"/>
          <w:vertAlign w:val="superscript"/>
        </w:rPr>
        <w:t xml:space="preserve">00  </w:t>
      </w:r>
    </w:p>
    <w:p w14:paraId="1684B9E8" w14:textId="77777777" w:rsidR="00B06BEB" w:rsidRPr="00B60EE1" w:rsidRDefault="00B06BEB" w:rsidP="00B60EE1">
      <w:pPr>
        <w:numPr>
          <w:ilvl w:val="0"/>
          <w:numId w:val="1"/>
        </w:numPr>
        <w:tabs>
          <w:tab w:val="num" w:pos="284"/>
        </w:tabs>
        <w:suppressAutoHyphens/>
        <w:spacing w:after="0"/>
        <w:ind w:left="284" w:hanging="284"/>
        <w:jc w:val="both"/>
        <w:rPr>
          <w:rFonts w:ascii="Open Sans" w:hAnsi="Open Sans" w:cs="Open Sans"/>
          <w:sz w:val="20"/>
          <w:szCs w:val="20"/>
        </w:rPr>
      </w:pPr>
      <w:r w:rsidRPr="00B60EE1">
        <w:rPr>
          <w:rFonts w:ascii="Open Sans" w:hAnsi="Open Sans" w:cs="Open Sans"/>
          <w:sz w:val="20"/>
          <w:szCs w:val="20"/>
        </w:rPr>
        <w:t>Za najkorzystniejszą Zamawiający uzna ofertę najtańszą</w:t>
      </w:r>
      <w:r w:rsidR="00B53D66" w:rsidRPr="00B60EE1">
        <w:rPr>
          <w:rFonts w:ascii="Open Sans" w:hAnsi="Open Sans" w:cs="Open Sans"/>
          <w:sz w:val="20"/>
          <w:szCs w:val="20"/>
        </w:rPr>
        <w:t xml:space="preserve"> wg kryterium: cena 100%.</w:t>
      </w:r>
      <w:bookmarkStart w:id="2" w:name="_GoBack"/>
      <w:bookmarkEnd w:id="2"/>
    </w:p>
    <w:p w14:paraId="1684B9E9" w14:textId="77777777" w:rsidR="00B06BEB" w:rsidRPr="00B60EE1" w:rsidRDefault="00B06BEB" w:rsidP="00B60EE1">
      <w:pPr>
        <w:pStyle w:val="Listapunktowana"/>
        <w:tabs>
          <w:tab w:val="clear" w:pos="360"/>
        </w:tabs>
        <w:ind w:left="284" w:hanging="284"/>
        <w:rPr>
          <w:rFonts w:ascii="Open Sans" w:hAnsi="Open Sans" w:cs="Open Sans"/>
          <w:sz w:val="20"/>
          <w:szCs w:val="20"/>
        </w:rPr>
      </w:pPr>
      <w:r w:rsidRPr="00B60EE1">
        <w:rPr>
          <w:rFonts w:ascii="Open Sans" w:hAnsi="Open Sans" w:cs="Open Sans"/>
          <w:sz w:val="20"/>
          <w:szCs w:val="20"/>
        </w:rPr>
        <w:t xml:space="preserve">Dodatkowych informacji w tej sprawie można uzyskać pod </w:t>
      </w:r>
      <w:r w:rsidR="003E5983" w:rsidRPr="00B60EE1">
        <w:rPr>
          <w:rFonts w:ascii="Open Sans" w:hAnsi="Open Sans" w:cs="Open Sans"/>
          <w:b/>
          <w:sz w:val="20"/>
          <w:szCs w:val="20"/>
        </w:rPr>
        <w:t>nr tel. (</w:t>
      </w:r>
      <w:r w:rsidRPr="00B60EE1">
        <w:rPr>
          <w:rFonts w:ascii="Open Sans" w:hAnsi="Open Sans" w:cs="Open Sans"/>
          <w:b/>
          <w:sz w:val="20"/>
          <w:szCs w:val="20"/>
        </w:rPr>
        <w:t>58</w:t>
      </w:r>
      <w:r w:rsidR="003E5983" w:rsidRPr="00B60EE1">
        <w:rPr>
          <w:rFonts w:ascii="Open Sans" w:hAnsi="Open Sans" w:cs="Open Sans"/>
          <w:b/>
          <w:sz w:val="20"/>
          <w:szCs w:val="20"/>
        </w:rPr>
        <w:t xml:space="preserve">) </w:t>
      </w:r>
      <w:r w:rsidRPr="00B60EE1">
        <w:rPr>
          <w:rFonts w:ascii="Open Sans" w:hAnsi="Open Sans" w:cs="Open Sans"/>
          <w:b/>
          <w:sz w:val="20"/>
          <w:szCs w:val="20"/>
        </w:rPr>
        <w:t>5</w:t>
      </w:r>
      <w:r w:rsidR="00BE1C23" w:rsidRPr="00B60EE1">
        <w:rPr>
          <w:rFonts w:ascii="Open Sans" w:hAnsi="Open Sans" w:cs="Open Sans"/>
          <w:b/>
          <w:sz w:val="20"/>
          <w:szCs w:val="20"/>
        </w:rPr>
        <w:t>5</w:t>
      </w:r>
      <w:r w:rsidRPr="00B60EE1">
        <w:rPr>
          <w:rFonts w:ascii="Open Sans" w:hAnsi="Open Sans" w:cs="Open Sans"/>
          <w:b/>
          <w:sz w:val="20"/>
          <w:szCs w:val="20"/>
        </w:rPr>
        <w:t xml:space="preserve"> </w:t>
      </w:r>
      <w:r w:rsidR="00BE1C23" w:rsidRPr="00B60EE1">
        <w:rPr>
          <w:rFonts w:ascii="Open Sans" w:hAnsi="Open Sans" w:cs="Open Sans"/>
          <w:b/>
          <w:sz w:val="20"/>
          <w:szCs w:val="20"/>
        </w:rPr>
        <w:t>89</w:t>
      </w:r>
      <w:r w:rsidR="003E5983" w:rsidRPr="00B60EE1">
        <w:rPr>
          <w:rFonts w:ascii="Open Sans" w:hAnsi="Open Sans" w:cs="Open Sans"/>
          <w:b/>
          <w:sz w:val="20"/>
          <w:szCs w:val="20"/>
        </w:rPr>
        <w:t xml:space="preserve"> </w:t>
      </w:r>
      <w:r w:rsidR="00BE1C23" w:rsidRPr="00B60EE1">
        <w:rPr>
          <w:rFonts w:ascii="Open Sans" w:hAnsi="Open Sans" w:cs="Open Sans"/>
          <w:b/>
          <w:sz w:val="20"/>
          <w:szCs w:val="20"/>
        </w:rPr>
        <w:t>5</w:t>
      </w:r>
      <w:r w:rsidR="00CA5965" w:rsidRPr="00B60EE1">
        <w:rPr>
          <w:rFonts w:ascii="Open Sans" w:hAnsi="Open Sans" w:cs="Open Sans"/>
          <w:b/>
          <w:sz w:val="20"/>
          <w:szCs w:val="20"/>
        </w:rPr>
        <w:t>37</w:t>
      </w:r>
      <w:r w:rsidRPr="00B60EE1">
        <w:rPr>
          <w:rFonts w:ascii="Open Sans" w:hAnsi="Open Sans" w:cs="Open Sans"/>
          <w:b/>
          <w:sz w:val="20"/>
          <w:szCs w:val="20"/>
        </w:rPr>
        <w:t xml:space="preserve"> </w:t>
      </w:r>
      <w:r w:rsidR="00CA5965" w:rsidRPr="00B60EE1">
        <w:rPr>
          <w:rFonts w:ascii="Open Sans" w:hAnsi="Open Sans" w:cs="Open Sans"/>
          <w:b/>
          <w:sz w:val="20"/>
          <w:szCs w:val="20"/>
        </w:rPr>
        <w:t xml:space="preserve">Dawid Król, e-mail: </w:t>
      </w:r>
      <w:hyperlink r:id="rId12" w:history="1">
        <w:r w:rsidR="00CA5965" w:rsidRPr="00B60EE1">
          <w:rPr>
            <w:rStyle w:val="Hipercze"/>
            <w:rFonts w:ascii="Open Sans" w:hAnsi="Open Sans" w:cs="Open Sans"/>
            <w:b/>
            <w:sz w:val="20"/>
            <w:szCs w:val="20"/>
          </w:rPr>
          <w:t>dawid.krol@gdansk.gda.pl</w:t>
        </w:r>
      </w:hyperlink>
      <w:r w:rsidR="00CA5965" w:rsidRPr="00B60EE1">
        <w:rPr>
          <w:rFonts w:ascii="Open Sans" w:hAnsi="Open Sans" w:cs="Open Sans"/>
          <w:b/>
          <w:sz w:val="20"/>
          <w:szCs w:val="20"/>
        </w:rPr>
        <w:t xml:space="preserve"> </w:t>
      </w:r>
    </w:p>
    <w:p w14:paraId="1684B9EA" w14:textId="77777777" w:rsidR="00B06BEB" w:rsidRPr="00B60EE1" w:rsidRDefault="00B06BEB" w:rsidP="00B60EE1">
      <w:pPr>
        <w:spacing w:after="0"/>
        <w:jc w:val="both"/>
        <w:rPr>
          <w:rFonts w:ascii="Open Sans" w:hAnsi="Open Sans" w:cs="Open Sans"/>
          <w:sz w:val="20"/>
          <w:szCs w:val="20"/>
        </w:rPr>
      </w:pPr>
    </w:p>
    <w:p w14:paraId="1684B9EB" w14:textId="77777777" w:rsidR="00B06BEB" w:rsidRPr="00B60EE1" w:rsidRDefault="00B06BEB" w:rsidP="00B60EE1">
      <w:pPr>
        <w:spacing w:after="0"/>
        <w:jc w:val="both"/>
        <w:rPr>
          <w:rFonts w:ascii="Open Sans" w:hAnsi="Open Sans" w:cs="Open Sans"/>
          <w:sz w:val="20"/>
          <w:szCs w:val="20"/>
        </w:rPr>
      </w:pPr>
    </w:p>
    <w:p w14:paraId="1684B9EC" w14:textId="77777777" w:rsidR="00B06BEB" w:rsidRPr="00B60EE1" w:rsidRDefault="00B06BEB" w:rsidP="00B60EE1">
      <w:pPr>
        <w:spacing w:after="0"/>
        <w:jc w:val="both"/>
        <w:rPr>
          <w:rFonts w:ascii="Open Sans" w:hAnsi="Open Sans" w:cs="Open Sans"/>
          <w:sz w:val="20"/>
          <w:szCs w:val="20"/>
        </w:rPr>
      </w:pPr>
      <w:r w:rsidRPr="00B60EE1">
        <w:rPr>
          <w:rFonts w:ascii="Open Sans" w:hAnsi="Open Sans" w:cs="Open Sans"/>
          <w:sz w:val="20"/>
          <w:szCs w:val="20"/>
        </w:rPr>
        <w:t>Załączniki:</w:t>
      </w:r>
    </w:p>
    <w:p w14:paraId="1684B9ED" w14:textId="77777777" w:rsidR="00B06BEB" w:rsidRPr="00B60EE1" w:rsidRDefault="00B06BEB" w:rsidP="00B60EE1">
      <w:pPr>
        <w:numPr>
          <w:ilvl w:val="0"/>
          <w:numId w:val="2"/>
        </w:numPr>
        <w:spacing w:after="0"/>
        <w:jc w:val="both"/>
        <w:rPr>
          <w:rFonts w:ascii="Open Sans" w:hAnsi="Open Sans" w:cs="Open Sans"/>
          <w:sz w:val="20"/>
          <w:szCs w:val="20"/>
        </w:rPr>
      </w:pPr>
      <w:r w:rsidRPr="00B60EE1">
        <w:rPr>
          <w:rFonts w:ascii="Open Sans" w:hAnsi="Open Sans" w:cs="Open Sans"/>
          <w:sz w:val="20"/>
          <w:szCs w:val="20"/>
        </w:rPr>
        <w:t>Formularz ofertowy</w:t>
      </w:r>
    </w:p>
    <w:p w14:paraId="1684B9EE" w14:textId="77777777" w:rsidR="00B06BEB" w:rsidRPr="00B60EE1" w:rsidRDefault="00B06BEB" w:rsidP="00B60EE1">
      <w:pPr>
        <w:numPr>
          <w:ilvl w:val="0"/>
          <w:numId w:val="2"/>
        </w:numPr>
        <w:spacing w:after="0"/>
        <w:jc w:val="both"/>
        <w:rPr>
          <w:rFonts w:ascii="Open Sans" w:hAnsi="Open Sans" w:cs="Open Sans"/>
          <w:sz w:val="20"/>
          <w:szCs w:val="20"/>
        </w:rPr>
      </w:pPr>
      <w:r w:rsidRPr="00B60EE1">
        <w:rPr>
          <w:rFonts w:ascii="Open Sans" w:hAnsi="Open Sans" w:cs="Open Sans"/>
          <w:sz w:val="20"/>
          <w:szCs w:val="20"/>
        </w:rPr>
        <w:t>Wzór umowy</w:t>
      </w:r>
    </w:p>
    <w:p w14:paraId="1684B9EF" w14:textId="77777777" w:rsidR="00B06BEB" w:rsidRPr="00B60EE1" w:rsidRDefault="00B06BEB" w:rsidP="00B60EE1">
      <w:pPr>
        <w:spacing w:after="0"/>
        <w:jc w:val="both"/>
        <w:rPr>
          <w:rFonts w:ascii="Open Sans" w:hAnsi="Open Sans" w:cs="Open Sans"/>
          <w:sz w:val="20"/>
          <w:szCs w:val="20"/>
        </w:rPr>
      </w:pPr>
    </w:p>
    <w:p w14:paraId="1684B9F0" w14:textId="77777777" w:rsidR="00B06BEB" w:rsidRPr="00B60EE1" w:rsidRDefault="00B06BEB" w:rsidP="00B60EE1">
      <w:pPr>
        <w:spacing w:after="0"/>
        <w:jc w:val="both"/>
        <w:rPr>
          <w:rFonts w:ascii="Open Sans" w:hAnsi="Open Sans" w:cs="Open Sans"/>
          <w:sz w:val="20"/>
          <w:szCs w:val="20"/>
        </w:rPr>
      </w:pPr>
    </w:p>
    <w:p w14:paraId="1684B9F1" w14:textId="77777777" w:rsidR="00B06BEB" w:rsidRPr="00B60EE1" w:rsidRDefault="00B06BEB" w:rsidP="00B60EE1">
      <w:pPr>
        <w:spacing w:after="0"/>
        <w:jc w:val="both"/>
        <w:rPr>
          <w:rFonts w:ascii="Open Sans" w:hAnsi="Open Sans" w:cs="Open Sans"/>
          <w:sz w:val="20"/>
          <w:szCs w:val="20"/>
        </w:rPr>
      </w:pPr>
    </w:p>
    <w:p w14:paraId="1684B9F2" w14:textId="77777777" w:rsidR="00B06BEB" w:rsidRPr="00B60EE1" w:rsidRDefault="00B06BEB" w:rsidP="00B60EE1">
      <w:pPr>
        <w:spacing w:after="0"/>
        <w:jc w:val="both"/>
        <w:rPr>
          <w:rFonts w:ascii="Open Sans" w:hAnsi="Open Sans" w:cs="Open Sans"/>
          <w:sz w:val="20"/>
          <w:szCs w:val="20"/>
        </w:rPr>
      </w:pPr>
    </w:p>
    <w:p w14:paraId="1684B9F3" w14:textId="77777777" w:rsidR="00B06BEB" w:rsidRPr="00B60EE1" w:rsidRDefault="00B06BEB" w:rsidP="00B60EE1">
      <w:pPr>
        <w:spacing w:after="0"/>
        <w:jc w:val="both"/>
        <w:rPr>
          <w:rFonts w:ascii="Open Sans" w:hAnsi="Open Sans" w:cs="Open Sans"/>
          <w:sz w:val="20"/>
          <w:szCs w:val="20"/>
        </w:rPr>
      </w:pPr>
    </w:p>
    <w:p w14:paraId="1684B9F4" w14:textId="77777777" w:rsidR="00BE1C23" w:rsidRPr="00B60EE1" w:rsidRDefault="00B06BEB" w:rsidP="00B60EE1">
      <w:pPr>
        <w:spacing w:after="0"/>
        <w:jc w:val="both"/>
        <w:rPr>
          <w:rFonts w:ascii="Open Sans" w:hAnsi="Open Sans" w:cs="Open Sans"/>
          <w:b/>
          <w:sz w:val="20"/>
          <w:szCs w:val="20"/>
        </w:rPr>
      </w:pPr>
      <w:r w:rsidRPr="00B60EE1">
        <w:rPr>
          <w:rFonts w:ascii="Open Sans" w:hAnsi="Open Sans" w:cs="Open Sans"/>
          <w:b/>
          <w:sz w:val="20"/>
          <w:szCs w:val="20"/>
        </w:rPr>
        <w:t xml:space="preserve">                                                                                                                                      </w:t>
      </w:r>
    </w:p>
    <w:p w14:paraId="1684B9F5" w14:textId="77777777" w:rsidR="00BE1C23" w:rsidRPr="00B60EE1" w:rsidRDefault="00BE1C23" w:rsidP="00B60EE1">
      <w:pPr>
        <w:spacing w:after="0"/>
        <w:jc w:val="both"/>
        <w:rPr>
          <w:rFonts w:ascii="Open Sans" w:hAnsi="Open Sans" w:cs="Open Sans"/>
          <w:b/>
          <w:sz w:val="20"/>
          <w:szCs w:val="20"/>
        </w:rPr>
      </w:pPr>
    </w:p>
    <w:p w14:paraId="1684B9F6" w14:textId="77777777" w:rsidR="00B06BEB" w:rsidRPr="00B60EE1" w:rsidRDefault="00CA5965" w:rsidP="00B60EE1">
      <w:pPr>
        <w:spacing w:after="0"/>
        <w:jc w:val="right"/>
        <w:rPr>
          <w:rFonts w:ascii="Open Sans" w:hAnsi="Open Sans" w:cs="Open Sans"/>
          <w:bCs/>
          <w:sz w:val="20"/>
          <w:szCs w:val="20"/>
        </w:rPr>
      </w:pPr>
      <w:r w:rsidRPr="00B60EE1">
        <w:rPr>
          <w:rFonts w:ascii="Open Sans" w:hAnsi="Open Sans" w:cs="Open Sans"/>
          <w:b/>
          <w:sz w:val="20"/>
          <w:szCs w:val="20"/>
        </w:rPr>
        <w:br w:type="page"/>
      </w:r>
      <w:r w:rsidR="00B06BEB" w:rsidRPr="00B60EE1">
        <w:rPr>
          <w:rFonts w:ascii="Open Sans" w:hAnsi="Open Sans" w:cs="Open Sans"/>
          <w:b/>
          <w:sz w:val="20"/>
          <w:szCs w:val="20"/>
        </w:rPr>
        <w:lastRenderedPageBreak/>
        <w:t xml:space="preserve"> </w:t>
      </w:r>
      <w:r w:rsidR="00B06BEB" w:rsidRPr="00B60EE1">
        <w:rPr>
          <w:rFonts w:ascii="Open Sans" w:hAnsi="Open Sans" w:cs="Open Sans"/>
          <w:bCs/>
          <w:sz w:val="20"/>
          <w:szCs w:val="20"/>
        </w:rPr>
        <w:t>Załącznik nr 1</w:t>
      </w:r>
    </w:p>
    <w:p w14:paraId="1684B9F7" w14:textId="77777777" w:rsidR="00B06BEB" w:rsidRPr="00B60EE1" w:rsidRDefault="00B06BEB" w:rsidP="00B60EE1">
      <w:pPr>
        <w:keepNext/>
        <w:tabs>
          <w:tab w:val="left" w:pos="284"/>
        </w:tabs>
        <w:spacing w:after="0"/>
        <w:jc w:val="center"/>
        <w:outlineLvl w:val="1"/>
        <w:rPr>
          <w:rFonts w:ascii="Open Sans" w:hAnsi="Open Sans" w:cs="Open Sans"/>
          <w:b/>
          <w:sz w:val="20"/>
          <w:szCs w:val="20"/>
          <w:lang w:eastAsia="pl-PL"/>
        </w:rPr>
      </w:pPr>
      <w:r w:rsidRPr="00B60EE1">
        <w:rPr>
          <w:rFonts w:ascii="Open Sans" w:hAnsi="Open Sans" w:cs="Open Sans"/>
          <w:b/>
          <w:sz w:val="20"/>
          <w:szCs w:val="20"/>
          <w:lang w:eastAsia="pl-PL"/>
        </w:rPr>
        <w:t>OFERTA  WYKONAWCY</w:t>
      </w:r>
    </w:p>
    <w:p w14:paraId="1684B9F8" w14:textId="77777777" w:rsidR="004B0084" w:rsidRPr="00B60EE1" w:rsidRDefault="004B0084" w:rsidP="00B60EE1">
      <w:pPr>
        <w:tabs>
          <w:tab w:val="left" w:pos="284"/>
        </w:tabs>
        <w:spacing w:before="240" w:after="0"/>
        <w:jc w:val="center"/>
        <w:rPr>
          <w:rFonts w:ascii="Open Sans" w:hAnsi="Open Sans" w:cs="Open Sans"/>
          <w:b/>
          <w:sz w:val="20"/>
          <w:szCs w:val="20"/>
          <w:lang w:eastAsia="pl-PL"/>
        </w:rPr>
      </w:pPr>
      <w:r w:rsidRPr="00B60EE1">
        <w:rPr>
          <w:rFonts w:ascii="Open Sans" w:hAnsi="Open Sans" w:cs="Open Sans"/>
          <w:b/>
          <w:sz w:val="20"/>
          <w:szCs w:val="20"/>
          <w:lang w:eastAsia="pl-PL"/>
        </w:rPr>
        <w:t xml:space="preserve">Usuwanie obiektów – </w:t>
      </w:r>
      <w:r w:rsidR="00CA5965" w:rsidRPr="00B60EE1">
        <w:rPr>
          <w:rFonts w:ascii="Open Sans" w:hAnsi="Open Sans" w:cs="Open Sans"/>
          <w:b/>
          <w:sz w:val="20"/>
          <w:szCs w:val="20"/>
          <w:lang w:eastAsia="pl-PL"/>
        </w:rPr>
        <w:t>kioski uliczne</w:t>
      </w:r>
    </w:p>
    <w:p w14:paraId="1684B9F9" w14:textId="77777777" w:rsidR="00B06BEB" w:rsidRPr="00B60EE1" w:rsidRDefault="00B06BEB" w:rsidP="00B60EE1">
      <w:pPr>
        <w:keepNext/>
        <w:tabs>
          <w:tab w:val="left" w:pos="284"/>
        </w:tabs>
        <w:spacing w:after="0"/>
        <w:jc w:val="center"/>
        <w:outlineLvl w:val="1"/>
        <w:rPr>
          <w:rFonts w:ascii="Open Sans" w:hAnsi="Open Sans" w:cs="Open Sans"/>
          <w:b/>
          <w:sz w:val="20"/>
          <w:szCs w:val="20"/>
          <w:lang w:eastAsia="pl-PL"/>
        </w:rPr>
      </w:pPr>
    </w:p>
    <w:p w14:paraId="1684B9FA" w14:textId="77777777" w:rsidR="00B06BEB" w:rsidRPr="00B60EE1" w:rsidRDefault="00B06BEB" w:rsidP="00B60EE1">
      <w:pPr>
        <w:numPr>
          <w:ilvl w:val="0"/>
          <w:numId w:val="5"/>
        </w:numPr>
        <w:tabs>
          <w:tab w:val="left" w:pos="284"/>
        </w:tabs>
        <w:suppressAutoHyphens/>
        <w:spacing w:after="0"/>
        <w:ind w:left="360"/>
        <w:rPr>
          <w:rFonts w:ascii="Open Sans" w:hAnsi="Open Sans" w:cs="Open Sans"/>
          <w:b/>
          <w:sz w:val="20"/>
          <w:szCs w:val="20"/>
          <w:lang w:eastAsia="pl-PL"/>
        </w:rPr>
      </w:pPr>
      <w:r w:rsidRPr="00B60EE1">
        <w:rPr>
          <w:rFonts w:ascii="Open Sans" w:hAnsi="Open Sans" w:cs="Open Sans"/>
          <w:b/>
          <w:sz w:val="20"/>
          <w:szCs w:val="20"/>
          <w:lang w:eastAsia="pl-PL"/>
        </w:rPr>
        <w:t>Pełna nazwa Wykonawcy</w:t>
      </w:r>
    </w:p>
    <w:p w14:paraId="1684B9FB" w14:textId="77777777" w:rsidR="00B06BEB" w:rsidRPr="00B60EE1" w:rsidRDefault="00B06BEB" w:rsidP="00B60EE1">
      <w:pPr>
        <w:spacing w:after="0"/>
        <w:ind w:left="360"/>
        <w:rPr>
          <w:rFonts w:ascii="Open Sans" w:hAnsi="Open Sans" w:cs="Open Sans"/>
          <w:b/>
          <w:sz w:val="20"/>
          <w:szCs w:val="20"/>
          <w:lang w:eastAsia="pl-PL"/>
        </w:rPr>
      </w:pPr>
    </w:p>
    <w:p w14:paraId="1684B9FC" w14:textId="7B7412E7" w:rsidR="00B06BEB" w:rsidRPr="00B60EE1" w:rsidRDefault="00B06BEB" w:rsidP="00B60EE1">
      <w:pPr>
        <w:tabs>
          <w:tab w:val="left" w:pos="284"/>
        </w:tabs>
        <w:spacing w:after="0"/>
        <w:rPr>
          <w:rFonts w:ascii="Open Sans" w:hAnsi="Open Sans" w:cs="Open Sans"/>
          <w:sz w:val="20"/>
          <w:szCs w:val="20"/>
          <w:lang w:eastAsia="pl-PL"/>
        </w:rPr>
      </w:pPr>
      <w:r w:rsidRPr="00B60EE1">
        <w:rPr>
          <w:rFonts w:ascii="Open Sans" w:hAnsi="Open Sans" w:cs="Open Sans"/>
          <w:sz w:val="20"/>
          <w:szCs w:val="20"/>
          <w:lang w:eastAsia="pl-PL"/>
        </w:rPr>
        <w:t>Adres</w:t>
      </w:r>
      <w:r w:rsidR="001929BA" w:rsidRPr="00B60EE1">
        <w:rPr>
          <w:rFonts w:ascii="Open Sans" w:hAnsi="Open Sans" w:cs="Open Sans"/>
          <w:sz w:val="20"/>
          <w:szCs w:val="20"/>
          <w:lang w:eastAsia="pl-PL"/>
        </w:rPr>
        <w:t>:</w:t>
      </w:r>
      <w:r w:rsidRPr="00B60EE1">
        <w:rPr>
          <w:rFonts w:ascii="Open Sans" w:hAnsi="Open Sans" w:cs="Open Sans"/>
          <w:sz w:val="20"/>
          <w:szCs w:val="20"/>
          <w:lang w:eastAsia="pl-PL"/>
        </w:rPr>
        <w:t xml:space="preserve"> ………………………………………………………………</w:t>
      </w:r>
      <w:r w:rsidR="001929BA" w:rsidRPr="00B60EE1">
        <w:rPr>
          <w:rFonts w:ascii="Open Sans" w:hAnsi="Open Sans" w:cs="Open Sans"/>
          <w:sz w:val="20"/>
          <w:szCs w:val="20"/>
          <w:lang w:eastAsia="pl-PL"/>
        </w:rPr>
        <w:t xml:space="preserve"> </w:t>
      </w:r>
      <w:r w:rsidRPr="00B60EE1">
        <w:rPr>
          <w:rFonts w:ascii="Open Sans" w:hAnsi="Open Sans" w:cs="Open Sans"/>
          <w:sz w:val="20"/>
          <w:szCs w:val="20"/>
          <w:lang w:eastAsia="pl-PL"/>
        </w:rPr>
        <w:t>NIP</w:t>
      </w:r>
      <w:r w:rsidR="001929BA" w:rsidRPr="00B60EE1">
        <w:rPr>
          <w:rFonts w:ascii="Open Sans" w:hAnsi="Open Sans" w:cs="Open Sans"/>
          <w:sz w:val="20"/>
          <w:szCs w:val="20"/>
          <w:lang w:eastAsia="pl-PL"/>
        </w:rPr>
        <w:t xml:space="preserve">: </w:t>
      </w:r>
      <w:r w:rsidRPr="00B60EE1">
        <w:rPr>
          <w:rFonts w:ascii="Open Sans" w:hAnsi="Open Sans" w:cs="Open Sans"/>
          <w:sz w:val="20"/>
          <w:szCs w:val="20"/>
          <w:lang w:eastAsia="pl-PL"/>
        </w:rPr>
        <w:t>………………………………………….</w:t>
      </w:r>
    </w:p>
    <w:p w14:paraId="1684B9FD" w14:textId="77777777" w:rsidR="00B06BEB" w:rsidRPr="00B60EE1" w:rsidRDefault="00B06BEB" w:rsidP="00B60EE1">
      <w:pPr>
        <w:tabs>
          <w:tab w:val="left" w:pos="284"/>
        </w:tabs>
        <w:spacing w:after="0"/>
        <w:rPr>
          <w:rFonts w:ascii="Open Sans" w:hAnsi="Open Sans" w:cs="Open Sans"/>
          <w:sz w:val="20"/>
          <w:szCs w:val="20"/>
          <w:lang w:eastAsia="pl-PL"/>
        </w:rPr>
      </w:pPr>
    </w:p>
    <w:p w14:paraId="1684B9FE" w14:textId="4D5B355D" w:rsidR="00B06BEB" w:rsidRPr="00B60EE1" w:rsidRDefault="00B06BEB" w:rsidP="00B60EE1">
      <w:pPr>
        <w:tabs>
          <w:tab w:val="left" w:pos="284"/>
        </w:tabs>
        <w:spacing w:after="0"/>
        <w:rPr>
          <w:rFonts w:ascii="Open Sans" w:hAnsi="Open Sans" w:cs="Open Sans"/>
          <w:sz w:val="20"/>
          <w:szCs w:val="20"/>
          <w:lang w:eastAsia="pl-PL"/>
        </w:rPr>
      </w:pPr>
      <w:r w:rsidRPr="00B60EE1">
        <w:rPr>
          <w:rFonts w:ascii="Open Sans" w:hAnsi="Open Sans" w:cs="Open Sans"/>
          <w:sz w:val="20"/>
          <w:szCs w:val="20"/>
          <w:lang w:eastAsia="pl-PL"/>
        </w:rPr>
        <w:t>Tel. ……………………….…….</w:t>
      </w:r>
      <w:r w:rsidR="001929BA" w:rsidRPr="00B60EE1">
        <w:rPr>
          <w:rFonts w:ascii="Open Sans" w:hAnsi="Open Sans" w:cs="Open Sans"/>
          <w:sz w:val="20"/>
          <w:szCs w:val="20"/>
          <w:lang w:eastAsia="pl-PL"/>
        </w:rPr>
        <w:t xml:space="preserve"> </w:t>
      </w:r>
      <w:r w:rsidRPr="00B60EE1">
        <w:rPr>
          <w:rFonts w:ascii="Open Sans" w:hAnsi="Open Sans" w:cs="Open Sans"/>
          <w:sz w:val="20"/>
          <w:szCs w:val="20"/>
          <w:lang w:eastAsia="pl-PL"/>
        </w:rPr>
        <w:t>email ……………………..…………</w:t>
      </w:r>
    </w:p>
    <w:p w14:paraId="1684B9FF" w14:textId="77777777" w:rsidR="00B06BEB" w:rsidRPr="00B60EE1" w:rsidRDefault="00B06BEB" w:rsidP="00B60EE1">
      <w:pPr>
        <w:tabs>
          <w:tab w:val="left" w:pos="284"/>
        </w:tabs>
        <w:spacing w:after="0"/>
        <w:rPr>
          <w:rFonts w:ascii="Open Sans" w:hAnsi="Open Sans" w:cs="Open Sans"/>
          <w:sz w:val="20"/>
          <w:szCs w:val="20"/>
          <w:lang w:eastAsia="pl-PL"/>
        </w:rPr>
      </w:pPr>
    </w:p>
    <w:p w14:paraId="1684BA00" w14:textId="77777777" w:rsidR="00B06BEB" w:rsidRPr="00B60EE1" w:rsidRDefault="00B06BEB" w:rsidP="00B60EE1">
      <w:pPr>
        <w:numPr>
          <w:ilvl w:val="0"/>
          <w:numId w:val="5"/>
        </w:numPr>
        <w:tabs>
          <w:tab w:val="left" w:pos="284"/>
        </w:tabs>
        <w:spacing w:after="0"/>
        <w:ind w:hanging="720"/>
        <w:rPr>
          <w:rFonts w:ascii="Open Sans" w:hAnsi="Open Sans" w:cs="Open Sans"/>
          <w:b/>
          <w:sz w:val="20"/>
          <w:szCs w:val="20"/>
          <w:lang w:eastAsia="pl-PL"/>
        </w:rPr>
      </w:pPr>
      <w:bookmarkStart w:id="3" w:name="_Hlk236739876"/>
      <w:r w:rsidRPr="00B60EE1">
        <w:rPr>
          <w:rFonts w:ascii="Open Sans" w:hAnsi="Open Sans" w:cs="Open Sans"/>
          <w:b/>
          <w:sz w:val="20"/>
          <w:szCs w:val="20"/>
          <w:lang w:eastAsia="pl-PL"/>
        </w:rPr>
        <w:t xml:space="preserve">Oferujemy wykonanie zamówienia za cenę: </w:t>
      </w:r>
    </w:p>
    <w:tbl>
      <w:tblPr>
        <w:tblW w:w="10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
        <w:gridCol w:w="4099"/>
        <w:gridCol w:w="2126"/>
        <w:gridCol w:w="1559"/>
        <w:gridCol w:w="2095"/>
      </w:tblGrid>
      <w:tr w:rsidR="00B53D66" w:rsidRPr="00B60EE1" w14:paraId="1684BA06" w14:textId="77777777" w:rsidTr="00D17DDC">
        <w:trPr>
          <w:trHeight w:val="567"/>
        </w:trPr>
        <w:tc>
          <w:tcPr>
            <w:tcW w:w="404" w:type="dxa"/>
            <w:vAlign w:val="center"/>
          </w:tcPr>
          <w:p w14:paraId="1684BA01" w14:textId="77777777" w:rsidR="00B53D66" w:rsidRPr="00B60EE1" w:rsidRDefault="00B53D66" w:rsidP="00B60EE1">
            <w:pPr>
              <w:tabs>
                <w:tab w:val="left" w:pos="284"/>
              </w:tabs>
              <w:spacing w:after="120"/>
              <w:jc w:val="center"/>
              <w:rPr>
                <w:rFonts w:ascii="Open Sans" w:eastAsia="Calibri" w:hAnsi="Open Sans" w:cs="Open Sans"/>
                <w:b/>
                <w:sz w:val="20"/>
                <w:szCs w:val="20"/>
                <w:lang w:eastAsia="pl-PL"/>
              </w:rPr>
            </w:pPr>
            <w:bookmarkStart w:id="4" w:name="_Hlk236739887"/>
            <w:bookmarkEnd w:id="3"/>
            <w:proofErr w:type="spellStart"/>
            <w:r w:rsidRPr="00B60EE1">
              <w:rPr>
                <w:rFonts w:ascii="Open Sans" w:eastAsia="Calibri" w:hAnsi="Open Sans" w:cs="Open Sans"/>
                <w:b/>
                <w:sz w:val="20"/>
                <w:szCs w:val="20"/>
                <w:lang w:eastAsia="pl-PL"/>
              </w:rPr>
              <w:t>lp</w:t>
            </w:r>
            <w:proofErr w:type="spellEnd"/>
          </w:p>
        </w:tc>
        <w:tc>
          <w:tcPr>
            <w:tcW w:w="4099" w:type="dxa"/>
            <w:vAlign w:val="center"/>
          </w:tcPr>
          <w:p w14:paraId="1684BA02" w14:textId="77777777" w:rsidR="00B53D66" w:rsidRPr="00B60EE1" w:rsidRDefault="00B53D66" w:rsidP="00B60EE1">
            <w:pPr>
              <w:tabs>
                <w:tab w:val="left" w:pos="284"/>
              </w:tabs>
              <w:spacing w:after="120"/>
              <w:jc w:val="center"/>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Przedmiot zamówienia</w:t>
            </w:r>
          </w:p>
        </w:tc>
        <w:tc>
          <w:tcPr>
            <w:tcW w:w="2126" w:type="dxa"/>
            <w:vAlign w:val="center"/>
          </w:tcPr>
          <w:p w14:paraId="1684BA03" w14:textId="77777777" w:rsidR="00B53D66" w:rsidRPr="00B60EE1" w:rsidRDefault="00B53D66" w:rsidP="00B60EE1">
            <w:pPr>
              <w:tabs>
                <w:tab w:val="left" w:pos="284"/>
              </w:tabs>
              <w:spacing w:after="120"/>
              <w:jc w:val="center"/>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 xml:space="preserve">Cena jednostkowa netto </w:t>
            </w:r>
            <w:r w:rsidR="00DD2612" w:rsidRPr="00B60EE1">
              <w:rPr>
                <w:rFonts w:ascii="Open Sans" w:eastAsia="Calibri" w:hAnsi="Open Sans" w:cs="Open Sans"/>
                <w:b/>
                <w:sz w:val="20"/>
                <w:szCs w:val="20"/>
                <w:lang w:eastAsia="pl-PL"/>
              </w:rPr>
              <w:t xml:space="preserve">w </w:t>
            </w:r>
            <w:r w:rsidRPr="00B60EE1">
              <w:rPr>
                <w:rFonts w:ascii="Open Sans" w:eastAsia="Calibri" w:hAnsi="Open Sans" w:cs="Open Sans"/>
                <w:b/>
                <w:sz w:val="20"/>
                <w:szCs w:val="20"/>
                <w:lang w:eastAsia="pl-PL"/>
              </w:rPr>
              <w:t>zł</w:t>
            </w:r>
          </w:p>
        </w:tc>
        <w:tc>
          <w:tcPr>
            <w:tcW w:w="1559" w:type="dxa"/>
            <w:vAlign w:val="center"/>
          </w:tcPr>
          <w:p w14:paraId="1684BA04" w14:textId="7AD8806E" w:rsidR="00B53D66" w:rsidRPr="00B60EE1" w:rsidRDefault="002B3BB6" w:rsidP="00B60EE1">
            <w:pPr>
              <w:tabs>
                <w:tab w:val="left" w:pos="284"/>
              </w:tabs>
              <w:spacing w:after="120"/>
              <w:jc w:val="center"/>
              <w:rPr>
                <w:rFonts w:ascii="Open Sans" w:eastAsia="Calibri" w:hAnsi="Open Sans" w:cs="Open Sans"/>
                <w:b/>
                <w:sz w:val="20"/>
                <w:szCs w:val="20"/>
                <w:lang w:eastAsia="pl-PL"/>
              </w:rPr>
            </w:pPr>
            <w:r>
              <w:rPr>
                <w:rFonts w:ascii="Open Sans" w:eastAsia="Calibri" w:hAnsi="Open Sans" w:cs="Open Sans"/>
                <w:b/>
                <w:sz w:val="20"/>
                <w:szCs w:val="20"/>
                <w:lang w:eastAsia="pl-PL"/>
              </w:rPr>
              <w:t>I</w:t>
            </w:r>
            <w:r w:rsidR="00B53D66" w:rsidRPr="00B60EE1">
              <w:rPr>
                <w:rFonts w:ascii="Open Sans" w:eastAsia="Calibri" w:hAnsi="Open Sans" w:cs="Open Sans"/>
                <w:b/>
                <w:sz w:val="20"/>
                <w:szCs w:val="20"/>
                <w:lang w:eastAsia="pl-PL"/>
              </w:rPr>
              <w:t>lość usług</w:t>
            </w:r>
          </w:p>
        </w:tc>
        <w:tc>
          <w:tcPr>
            <w:tcW w:w="2095" w:type="dxa"/>
            <w:vAlign w:val="center"/>
          </w:tcPr>
          <w:p w14:paraId="1684BA05" w14:textId="77777777" w:rsidR="00B53D66" w:rsidRPr="00B60EE1" w:rsidRDefault="00B53D66" w:rsidP="00B60EE1">
            <w:pPr>
              <w:tabs>
                <w:tab w:val="left" w:pos="284"/>
              </w:tabs>
              <w:spacing w:after="120"/>
              <w:jc w:val="center"/>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Łączna wartość netto w zł</w:t>
            </w:r>
          </w:p>
        </w:tc>
      </w:tr>
      <w:tr w:rsidR="00B53D66" w:rsidRPr="00B60EE1" w14:paraId="1684BA0C" w14:textId="77777777" w:rsidTr="00D17DDC">
        <w:trPr>
          <w:trHeight w:val="509"/>
        </w:trPr>
        <w:tc>
          <w:tcPr>
            <w:tcW w:w="404" w:type="dxa"/>
            <w:vAlign w:val="center"/>
          </w:tcPr>
          <w:p w14:paraId="1684BA07" w14:textId="77777777" w:rsidR="00B53D66" w:rsidRPr="00B60EE1" w:rsidRDefault="00B53D66" w:rsidP="00B60EE1">
            <w:pPr>
              <w:tabs>
                <w:tab w:val="left" w:pos="284"/>
              </w:tabs>
              <w:spacing w:after="120"/>
              <w:jc w:val="center"/>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1</w:t>
            </w:r>
          </w:p>
        </w:tc>
        <w:tc>
          <w:tcPr>
            <w:tcW w:w="4099" w:type="dxa"/>
            <w:vAlign w:val="center"/>
          </w:tcPr>
          <w:p w14:paraId="1684BA08" w14:textId="77777777" w:rsidR="00B53D66" w:rsidRPr="00B60EE1" w:rsidRDefault="00B53D66" w:rsidP="00B60EE1">
            <w:pPr>
              <w:tabs>
                <w:tab w:val="left" w:pos="284"/>
              </w:tabs>
              <w:spacing w:after="120"/>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Usunięcie obiektu</w:t>
            </w:r>
          </w:p>
        </w:tc>
        <w:tc>
          <w:tcPr>
            <w:tcW w:w="2126" w:type="dxa"/>
            <w:vAlign w:val="center"/>
          </w:tcPr>
          <w:p w14:paraId="1684BA09" w14:textId="77777777" w:rsidR="00B53D66" w:rsidRPr="00B60EE1" w:rsidRDefault="00B53D66" w:rsidP="00B60EE1">
            <w:pPr>
              <w:tabs>
                <w:tab w:val="left" w:pos="284"/>
              </w:tabs>
              <w:spacing w:after="120"/>
              <w:jc w:val="center"/>
              <w:rPr>
                <w:rFonts w:ascii="Open Sans" w:eastAsia="Calibri" w:hAnsi="Open Sans" w:cs="Open Sans"/>
                <w:b/>
                <w:sz w:val="20"/>
                <w:szCs w:val="20"/>
                <w:lang w:eastAsia="pl-PL"/>
              </w:rPr>
            </w:pPr>
          </w:p>
        </w:tc>
        <w:tc>
          <w:tcPr>
            <w:tcW w:w="1559" w:type="dxa"/>
            <w:vAlign w:val="center"/>
          </w:tcPr>
          <w:p w14:paraId="1684BA0A" w14:textId="77777777" w:rsidR="00B53D66" w:rsidRPr="00B60EE1" w:rsidRDefault="00CA5965" w:rsidP="00B60EE1">
            <w:pPr>
              <w:tabs>
                <w:tab w:val="left" w:pos="284"/>
              </w:tabs>
              <w:spacing w:after="120"/>
              <w:jc w:val="center"/>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4</w:t>
            </w:r>
          </w:p>
        </w:tc>
        <w:tc>
          <w:tcPr>
            <w:tcW w:w="2095" w:type="dxa"/>
            <w:vAlign w:val="center"/>
          </w:tcPr>
          <w:p w14:paraId="1684BA0B" w14:textId="77777777" w:rsidR="00B53D66" w:rsidRPr="00B60EE1" w:rsidRDefault="00B53D66" w:rsidP="00B60EE1">
            <w:pPr>
              <w:tabs>
                <w:tab w:val="left" w:pos="284"/>
              </w:tabs>
              <w:spacing w:after="120"/>
              <w:jc w:val="center"/>
              <w:rPr>
                <w:rFonts w:ascii="Open Sans" w:eastAsia="Calibri" w:hAnsi="Open Sans" w:cs="Open Sans"/>
                <w:b/>
                <w:sz w:val="20"/>
                <w:szCs w:val="20"/>
                <w:lang w:eastAsia="pl-PL"/>
              </w:rPr>
            </w:pPr>
          </w:p>
        </w:tc>
      </w:tr>
      <w:tr w:rsidR="00B53D66" w:rsidRPr="00B60EE1" w14:paraId="1684BA0F" w14:textId="77777777" w:rsidTr="00D17DDC">
        <w:trPr>
          <w:trHeight w:val="624"/>
        </w:trPr>
        <w:tc>
          <w:tcPr>
            <w:tcW w:w="8188" w:type="dxa"/>
            <w:gridSpan w:val="4"/>
            <w:shd w:val="clear" w:color="auto" w:fill="D9D9D9"/>
            <w:vAlign w:val="center"/>
          </w:tcPr>
          <w:p w14:paraId="1684BA0D" w14:textId="77777777" w:rsidR="00B53D66" w:rsidRPr="00B60EE1" w:rsidRDefault="00B53D66" w:rsidP="00B60EE1">
            <w:pPr>
              <w:tabs>
                <w:tab w:val="left" w:pos="284"/>
              </w:tabs>
              <w:spacing w:after="0"/>
              <w:jc w:val="right"/>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Podatek VAT w %</w:t>
            </w:r>
          </w:p>
        </w:tc>
        <w:tc>
          <w:tcPr>
            <w:tcW w:w="2095" w:type="dxa"/>
            <w:shd w:val="clear" w:color="auto" w:fill="D9D9D9"/>
            <w:vAlign w:val="center"/>
          </w:tcPr>
          <w:p w14:paraId="1684BA0E" w14:textId="77777777" w:rsidR="00B53D66" w:rsidRPr="00B60EE1" w:rsidRDefault="00B53D66" w:rsidP="00B60EE1">
            <w:pPr>
              <w:tabs>
                <w:tab w:val="left" w:pos="284"/>
              </w:tabs>
              <w:spacing w:after="0"/>
              <w:jc w:val="right"/>
              <w:rPr>
                <w:rFonts w:ascii="Open Sans" w:eastAsia="Calibri" w:hAnsi="Open Sans" w:cs="Open Sans"/>
                <w:b/>
                <w:sz w:val="20"/>
                <w:szCs w:val="20"/>
                <w:lang w:eastAsia="pl-PL"/>
              </w:rPr>
            </w:pPr>
          </w:p>
        </w:tc>
      </w:tr>
      <w:tr w:rsidR="00B53D66" w:rsidRPr="00B60EE1" w14:paraId="1684BA12" w14:textId="77777777" w:rsidTr="00D17DDC">
        <w:trPr>
          <w:trHeight w:val="624"/>
        </w:trPr>
        <w:tc>
          <w:tcPr>
            <w:tcW w:w="8188" w:type="dxa"/>
            <w:gridSpan w:val="4"/>
            <w:shd w:val="clear" w:color="auto" w:fill="D9D9D9"/>
            <w:vAlign w:val="center"/>
          </w:tcPr>
          <w:p w14:paraId="1684BA10" w14:textId="77777777" w:rsidR="00B53D66" w:rsidRPr="00B60EE1" w:rsidRDefault="00176F47" w:rsidP="00B60EE1">
            <w:pPr>
              <w:tabs>
                <w:tab w:val="left" w:pos="284"/>
              </w:tabs>
              <w:spacing w:after="0"/>
              <w:jc w:val="right"/>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Wartość</w:t>
            </w:r>
            <w:r w:rsidR="00B53D66" w:rsidRPr="00B60EE1">
              <w:rPr>
                <w:rFonts w:ascii="Open Sans" w:eastAsia="Calibri" w:hAnsi="Open Sans" w:cs="Open Sans"/>
                <w:b/>
                <w:sz w:val="20"/>
                <w:szCs w:val="20"/>
                <w:lang w:eastAsia="pl-PL"/>
              </w:rPr>
              <w:t xml:space="preserve"> brutto w zł</w:t>
            </w:r>
          </w:p>
        </w:tc>
        <w:tc>
          <w:tcPr>
            <w:tcW w:w="2095" w:type="dxa"/>
            <w:shd w:val="clear" w:color="auto" w:fill="D9D9D9"/>
            <w:vAlign w:val="center"/>
          </w:tcPr>
          <w:p w14:paraId="1684BA11" w14:textId="77777777" w:rsidR="00B53D66" w:rsidRPr="00B60EE1" w:rsidRDefault="00B53D66" w:rsidP="00B60EE1">
            <w:pPr>
              <w:tabs>
                <w:tab w:val="left" w:pos="284"/>
              </w:tabs>
              <w:spacing w:after="0"/>
              <w:jc w:val="right"/>
              <w:rPr>
                <w:rFonts w:ascii="Open Sans" w:eastAsia="Calibri" w:hAnsi="Open Sans" w:cs="Open Sans"/>
                <w:b/>
                <w:sz w:val="20"/>
                <w:szCs w:val="20"/>
                <w:lang w:eastAsia="pl-PL"/>
              </w:rPr>
            </w:pPr>
          </w:p>
        </w:tc>
      </w:tr>
      <w:bookmarkEnd w:id="4"/>
    </w:tbl>
    <w:p w14:paraId="1684BA13" w14:textId="77777777" w:rsidR="00B06BEB" w:rsidRPr="00B60EE1" w:rsidRDefault="00B06BEB" w:rsidP="00B60EE1">
      <w:pPr>
        <w:tabs>
          <w:tab w:val="left" w:pos="284"/>
        </w:tabs>
        <w:spacing w:after="0"/>
        <w:rPr>
          <w:rFonts w:ascii="Open Sans" w:hAnsi="Open Sans" w:cs="Open Sans"/>
          <w:sz w:val="20"/>
          <w:szCs w:val="20"/>
          <w:u w:val="single"/>
          <w:lang w:eastAsia="pl-PL"/>
        </w:rPr>
      </w:pPr>
    </w:p>
    <w:p w14:paraId="1684BA14" w14:textId="77777777" w:rsidR="00B06BEB" w:rsidRPr="00B60EE1" w:rsidRDefault="00B06BEB" w:rsidP="00B60EE1">
      <w:pPr>
        <w:tabs>
          <w:tab w:val="left" w:pos="284"/>
        </w:tabs>
        <w:spacing w:after="0"/>
        <w:ind w:firstLine="4956"/>
        <w:rPr>
          <w:rFonts w:ascii="Open Sans" w:hAnsi="Open Sans" w:cs="Open Sans"/>
          <w:sz w:val="20"/>
          <w:szCs w:val="20"/>
          <w:lang w:eastAsia="pl-PL"/>
        </w:rPr>
      </w:pPr>
    </w:p>
    <w:p w14:paraId="1684BA15" w14:textId="77777777" w:rsidR="00B06BEB" w:rsidRPr="00B60EE1" w:rsidRDefault="00B06BEB" w:rsidP="00B60EE1">
      <w:pPr>
        <w:tabs>
          <w:tab w:val="left" w:pos="284"/>
        </w:tabs>
        <w:spacing w:after="0"/>
        <w:ind w:firstLine="4956"/>
        <w:rPr>
          <w:rFonts w:ascii="Open Sans" w:hAnsi="Open Sans" w:cs="Open Sans"/>
          <w:sz w:val="20"/>
          <w:szCs w:val="20"/>
          <w:u w:val="single"/>
          <w:lang w:eastAsia="pl-PL"/>
        </w:rPr>
      </w:pPr>
      <w:r w:rsidRPr="00B60EE1">
        <w:rPr>
          <w:rFonts w:ascii="Open Sans" w:hAnsi="Open Sans" w:cs="Open Sans"/>
          <w:sz w:val="20"/>
          <w:szCs w:val="20"/>
          <w:lang w:eastAsia="pl-PL"/>
        </w:rPr>
        <w:tab/>
      </w:r>
      <w:r w:rsidRPr="00B60EE1">
        <w:rPr>
          <w:rFonts w:ascii="Open Sans" w:hAnsi="Open Sans" w:cs="Open Sans"/>
          <w:sz w:val="20"/>
          <w:szCs w:val="20"/>
          <w:lang w:eastAsia="pl-PL"/>
        </w:rPr>
        <w:tab/>
      </w:r>
      <w:r w:rsidRPr="00B60EE1">
        <w:rPr>
          <w:rFonts w:ascii="Open Sans" w:hAnsi="Open Sans" w:cs="Open Sans"/>
          <w:sz w:val="20"/>
          <w:szCs w:val="20"/>
          <w:lang w:eastAsia="pl-PL"/>
        </w:rPr>
        <w:tab/>
      </w:r>
      <w:r w:rsidRPr="00B60EE1">
        <w:rPr>
          <w:rFonts w:ascii="Open Sans" w:hAnsi="Open Sans" w:cs="Open Sans"/>
          <w:sz w:val="20"/>
          <w:szCs w:val="20"/>
          <w:lang w:eastAsia="pl-PL"/>
        </w:rPr>
        <w:tab/>
      </w:r>
      <w:r w:rsidRPr="00B60EE1">
        <w:rPr>
          <w:rFonts w:ascii="Open Sans" w:hAnsi="Open Sans" w:cs="Open Sans"/>
          <w:sz w:val="20"/>
          <w:szCs w:val="20"/>
          <w:lang w:eastAsia="pl-PL"/>
        </w:rPr>
        <w:tab/>
        <w:t xml:space="preserve">                                                                   ……………dn</w:t>
      </w:r>
      <w:r w:rsidR="00D17DDC" w:rsidRPr="00B60EE1">
        <w:rPr>
          <w:rFonts w:ascii="Open Sans" w:hAnsi="Open Sans" w:cs="Open Sans"/>
          <w:sz w:val="20"/>
          <w:szCs w:val="20"/>
          <w:lang w:eastAsia="pl-PL"/>
        </w:rPr>
        <w:t xml:space="preserve">. </w:t>
      </w:r>
      <w:r w:rsidRPr="00B60EE1">
        <w:rPr>
          <w:rFonts w:ascii="Open Sans" w:hAnsi="Open Sans" w:cs="Open Sans"/>
          <w:sz w:val="20"/>
          <w:szCs w:val="20"/>
          <w:lang w:eastAsia="pl-PL"/>
        </w:rPr>
        <w:t xml:space="preserve">………………                                        </w:t>
      </w:r>
      <w:r w:rsidR="00D17DDC" w:rsidRPr="00B60EE1">
        <w:rPr>
          <w:rFonts w:ascii="Open Sans" w:hAnsi="Open Sans" w:cs="Open Sans"/>
          <w:sz w:val="20"/>
          <w:szCs w:val="20"/>
          <w:lang w:eastAsia="pl-PL"/>
        </w:rPr>
        <w:t xml:space="preserve">                </w:t>
      </w:r>
      <w:r w:rsidRPr="00B60EE1">
        <w:rPr>
          <w:rFonts w:ascii="Open Sans" w:hAnsi="Open Sans" w:cs="Open Sans"/>
          <w:sz w:val="20"/>
          <w:szCs w:val="20"/>
          <w:lang w:eastAsia="pl-PL"/>
        </w:rPr>
        <w:t xml:space="preserve"> </w:t>
      </w:r>
      <w:r w:rsidRPr="00B60EE1">
        <w:rPr>
          <w:rFonts w:ascii="Open Sans" w:hAnsi="Open Sans" w:cs="Open Sans"/>
          <w:sz w:val="20"/>
          <w:szCs w:val="20"/>
          <w:u w:val="single"/>
          <w:lang w:eastAsia="pl-PL"/>
        </w:rPr>
        <w:t xml:space="preserve">...................................................................... </w:t>
      </w:r>
    </w:p>
    <w:p w14:paraId="1684BA16" w14:textId="77777777" w:rsidR="00B06BEB" w:rsidRPr="00B60EE1" w:rsidRDefault="00B06BEB" w:rsidP="00B60EE1">
      <w:pPr>
        <w:spacing w:after="0"/>
        <w:ind w:left="4820"/>
        <w:jc w:val="center"/>
        <w:rPr>
          <w:rFonts w:ascii="Open Sans" w:hAnsi="Open Sans" w:cs="Open Sans"/>
          <w:i/>
          <w:sz w:val="20"/>
          <w:szCs w:val="20"/>
          <w:u w:val="single"/>
          <w:lang w:eastAsia="pl-PL"/>
        </w:rPr>
      </w:pPr>
      <w:r w:rsidRPr="00B60EE1">
        <w:rPr>
          <w:rFonts w:ascii="Open Sans" w:hAnsi="Open Sans" w:cs="Open Sans"/>
          <w:i/>
          <w:sz w:val="20"/>
          <w:szCs w:val="20"/>
          <w:lang w:eastAsia="pl-PL"/>
        </w:rPr>
        <w:t xml:space="preserve">podpis/podpisy uprawnionego przedstawiciela </w:t>
      </w:r>
      <w:r w:rsidR="00D17DDC" w:rsidRPr="00B60EE1">
        <w:rPr>
          <w:rFonts w:ascii="Open Sans" w:hAnsi="Open Sans" w:cs="Open Sans"/>
          <w:i/>
          <w:sz w:val="20"/>
          <w:szCs w:val="20"/>
          <w:lang w:eastAsia="pl-PL"/>
        </w:rPr>
        <w:t>W</w:t>
      </w:r>
      <w:r w:rsidRPr="00B60EE1">
        <w:rPr>
          <w:rFonts w:ascii="Open Sans" w:hAnsi="Open Sans" w:cs="Open Sans"/>
          <w:i/>
          <w:sz w:val="20"/>
          <w:szCs w:val="20"/>
          <w:lang w:eastAsia="pl-PL"/>
        </w:rPr>
        <w:t>ykonawcy</w:t>
      </w:r>
    </w:p>
    <w:p w14:paraId="1684BA17" w14:textId="77777777" w:rsidR="00B06BEB" w:rsidRPr="00B60EE1" w:rsidRDefault="00B06BEB" w:rsidP="00B60EE1">
      <w:pPr>
        <w:tabs>
          <w:tab w:val="left" w:pos="284"/>
        </w:tabs>
        <w:spacing w:after="0"/>
        <w:rPr>
          <w:rFonts w:ascii="Open Sans" w:hAnsi="Open Sans" w:cs="Open Sans"/>
          <w:i/>
          <w:sz w:val="20"/>
          <w:szCs w:val="20"/>
          <w:lang w:eastAsia="pl-PL"/>
        </w:rPr>
      </w:pPr>
      <w:r w:rsidRPr="00B60EE1">
        <w:rPr>
          <w:rFonts w:ascii="Open Sans" w:hAnsi="Open Sans" w:cs="Open Sans"/>
          <w:i/>
          <w:sz w:val="20"/>
          <w:szCs w:val="20"/>
          <w:lang w:eastAsia="pl-PL"/>
        </w:rPr>
        <w:t xml:space="preserve">     </w:t>
      </w:r>
    </w:p>
    <w:p w14:paraId="1684BA18" w14:textId="77777777" w:rsidR="00B06BEB" w:rsidRPr="00B60EE1" w:rsidRDefault="00B06BEB" w:rsidP="00B60EE1">
      <w:pPr>
        <w:tabs>
          <w:tab w:val="left" w:pos="284"/>
        </w:tabs>
        <w:spacing w:after="0"/>
        <w:rPr>
          <w:rFonts w:ascii="Open Sans" w:hAnsi="Open Sans" w:cs="Open Sans"/>
          <w:i/>
          <w:sz w:val="20"/>
          <w:szCs w:val="20"/>
          <w:u w:val="single"/>
          <w:lang w:eastAsia="pl-PL"/>
        </w:rPr>
      </w:pPr>
      <w:r w:rsidRPr="00B60EE1">
        <w:rPr>
          <w:rFonts w:ascii="Open Sans" w:hAnsi="Open Sans" w:cs="Open Sans"/>
          <w:i/>
          <w:sz w:val="20"/>
          <w:szCs w:val="20"/>
          <w:lang w:eastAsia="pl-PL"/>
        </w:rPr>
        <w:t xml:space="preserve">                                                                                                                              </w:t>
      </w:r>
    </w:p>
    <w:p w14:paraId="1684BA19" w14:textId="77777777" w:rsidR="00B06BEB" w:rsidRPr="00B60EE1" w:rsidRDefault="00B06BEB" w:rsidP="00B60EE1">
      <w:pPr>
        <w:tabs>
          <w:tab w:val="left" w:pos="360"/>
        </w:tabs>
        <w:overflowPunct w:val="0"/>
        <w:autoSpaceDE w:val="0"/>
        <w:autoSpaceDN w:val="0"/>
        <w:adjustRightInd w:val="0"/>
        <w:spacing w:after="0"/>
        <w:jc w:val="both"/>
        <w:rPr>
          <w:rFonts w:ascii="Open Sans" w:hAnsi="Open Sans" w:cs="Open Sans"/>
          <w:sz w:val="20"/>
          <w:szCs w:val="20"/>
          <w:u w:val="single"/>
          <w:lang w:eastAsia="pl-PL"/>
        </w:rPr>
      </w:pPr>
      <w:r w:rsidRPr="00B60EE1">
        <w:rPr>
          <w:rFonts w:ascii="Open Sans" w:hAnsi="Open Sans" w:cs="Open Sans"/>
          <w:sz w:val="20"/>
          <w:szCs w:val="20"/>
          <w:u w:val="single"/>
          <w:lang w:eastAsia="pl-PL"/>
        </w:rPr>
        <w:t>Załącznik:</w:t>
      </w:r>
    </w:p>
    <w:p w14:paraId="1684BA1A" w14:textId="77777777" w:rsidR="00B06BEB" w:rsidRPr="00B60EE1" w:rsidRDefault="00B06BEB" w:rsidP="00B60EE1">
      <w:pPr>
        <w:numPr>
          <w:ilvl w:val="0"/>
          <w:numId w:val="6"/>
        </w:numPr>
        <w:overflowPunct w:val="0"/>
        <w:autoSpaceDE w:val="0"/>
        <w:autoSpaceDN w:val="0"/>
        <w:adjustRightInd w:val="0"/>
        <w:spacing w:after="0"/>
        <w:rPr>
          <w:rFonts w:ascii="Open Sans" w:hAnsi="Open Sans" w:cs="Open Sans"/>
          <w:sz w:val="20"/>
          <w:szCs w:val="20"/>
          <w:lang w:eastAsia="pl-PL"/>
        </w:rPr>
      </w:pPr>
      <w:r w:rsidRPr="00B60EE1">
        <w:rPr>
          <w:rFonts w:ascii="Open Sans" w:hAnsi="Open Sans" w:cs="Open Sans"/>
          <w:sz w:val="20"/>
          <w:szCs w:val="20"/>
          <w:lang w:eastAsia="pl-PL"/>
        </w:rPr>
        <w:t>Pełnomocnictwo (jeśli dotyczy)</w:t>
      </w:r>
    </w:p>
    <w:p w14:paraId="1684BA1B" w14:textId="77777777" w:rsidR="00B06BEB" w:rsidRPr="00B60EE1" w:rsidRDefault="00B06BEB" w:rsidP="00B60EE1">
      <w:pPr>
        <w:overflowPunct w:val="0"/>
        <w:autoSpaceDE w:val="0"/>
        <w:autoSpaceDN w:val="0"/>
        <w:adjustRightInd w:val="0"/>
        <w:spacing w:after="0"/>
        <w:rPr>
          <w:rFonts w:ascii="Open Sans" w:hAnsi="Open Sans" w:cs="Open Sans"/>
          <w:sz w:val="20"/>
          <w:szCs w:val="20"/>
          <w:lang w:eastAsia="pl-PL"/>
        </w:rPr>
      </w:pPr>
    </w:p>
    <w:p w14:paraId="1684BA1C" w14:textId="77777777" w:rsidR="001E5EDF" w:rsidRPr="00B60EE1" w:rsidRDefault="00B06BEB" w:rsidP="00B60EE1">
      <w:pPr>
        <w:widowControl w:val="0"/>
        <w:spacing w:after="397"/>
        <w:jc w:val="center"/>
        <w:rPr>
          <w:rFonts w:ascii="Open Sans" w:hAnsi="Open Sans" w:cs="Open Sans"/>
          <w:b/>
          <w:bCs/>
          <w:color w:val="00000A"/>
          <w:sz w:val="20"/>
          <w:szCs w:val="20"/>
          <w:lang w:eastAsia="pl-PL"/>
        </w:rPr>
      </w:pPr>
      <w:r w:rsidRPr="00B60EE1">
        <w:rPr>
          <w:rFonts w:ascii="Open Sans" w:hAnsi="Open Sans" w:cs="Open Sans"/>
          <w:b/>
          <w:bCs/>
          <w:color w:val="00000A"/>
          <w:sz w:val="20"/>
          <w:szCs w:val="20"/>
          <w:lang w:eastAsia="pl-PL"/>
        </w:rPr>
        <w:t xml:space="preserve">                                                           </w:t>
      </w:r>
    </w:p>
    <w:p w14:paraId="1684BA1D" w14:textId="77777777" w:rsidR="001E5EDF" w:rsidRPr="00B60EE1" w:rsidRDefault="001E5EDF" w:rsidP="00B60EE1">
      <w:pPr>
        <w:widowControl w:val="0"/>
        <w:spacing w:after="397"/>
        <w:jc w:val="center"/>
        <w:rPr>
          <w:rFonts w:ascii="Open Sans" w:hAnsi="Open Sans" w:cs="Open Sans"/>
          <w:b/>
          <w:bCs/>
          <w:color w:val="00000A"/>
          <w:sz w:val="20"/>
          <w:szCs w:val="20"/>
          <w:lang w:eastAsia="pl-PL"/>
        </w:rPr>
      </w:pPr>
    </w:p>
    <w:p w14:paraId="1684BA1E" w14:textId="77777777" w:rsidR="001E5EDF" w:rsidRPr="00B60EE1" w:rsidRDefault="001E5EDF" w:rsidP="00B60EE1">
      <w:pPr>
        <w:widowControl w:val="0"/>
        <w:spacing w:after="397"/>
        <w:jc w:val="center"/>
        <w:rPr>
          <w:rFonts w:ascii="Open Sans" w:hAnsi="Open Sans" w:cs="Open Sans"/>
          <w:b/>
          <w:bCs/>
          <w:color w:val="00000A"/>
          <w:sz w:val="20"/>
          <w:szCs w:val="20"/>
          <w:lang w:eastAsia="pl-PL"/>
        </w:rPr>
      </w:pPr>
    </w:p>
    <w:p w14:paraId="1684BA1F" w14:textId="77777777" w:rsidR="00AC59C2" w:rsidRPr="00B60EE1" w:rsidRDefault="00AC59C2" w:rsidP="00B60EE1">
      <w:pPr>
        <w:widowControl w:val="0"/>
        <w:spacing w:after="397"/>
        <w:jc w:val="center"/>
        <w:rPr>
          <w:rFonts w:ascii="Open Sans" w:hAnsi="Open Sans" w:cs="Open Sans"/>
          <w:b/>
          <w:bCs/>
          <w:color w:val="00000A"/>
          <w:sz w:val="20"/>
          <w:szCs w:val="20"/>
          <w:lang w:eastAsia="pl-PL"/>
        </w:rPr>
      </w:pPr>
    </w:p>
    <w:p w14:paraId="1684BA20" w14:textId="77777777" w:rsidR="00AC59C2" w:rsidRPr="00B60EE1" w:rsidRDefault="00AC59C2" w:rsidP="00B60EE1">
      <w:pPr>
        <w:widowControl w:val="0"/>
        <w:spacing w:after="397"/>
        <w:jc w:val="center"/>
        <w:rPr>
          <w:rFonts w:ascii="Open Sans" w:hAnsi="Open Sans" w:cs="Open Sans"/>
          <w:b/>
          <w:bCs/>
          <w:color w:val="00000A"/>
          <w:sz w:val="20"/>
          <w:szCs w:val="20"/>
          <w:lang w:eastAsia="pl-PL"/>
        </w:rPr>
      </w:pPr>
    </w:p>
    <w:p w14:paraId="1684BA21" w14:textId="77777777" w:rsidR="00CA5965" w:rsidRPr="00B60EE1" w:rsidRDefault="00B06BEB" w:rsidP="00B60EE1">
      <w:pPr>
        <w:widowControl w:val="0"/>
        <w:spacing w:after="397"/>
        <w:jc w:val="right"/>
        <w:rPr>
          <w:rFonts w:ascii="Open Sans" w:hAnsi="Open Sans" w:cs="Open Sans"/>
          <w:color w:val="00000A"/>
          <w:sz w:val="20"/>
          <w:szCs w:val="20"/>
          <w:lang w:eastAsia="pl-PL"/>
        </w:rPr>
      </w:pPr>
      <w:r w:rsidRPr="00B60EE1">
        <w:rPr>
          <w:rFonts w:ascii="Open Sans" w:hAnsi="Open Sans" w:cs="Open Sans"/>
          <w:color w:val="00000A"/>
          <w:sz w:val="20"/>
          <w:szCs w:val="20"/>
          <w:lang w:eastAsia="pl-PL"/>
        </w:rPr>
        <w:t xml:space="preserve">                                                          </w:t>
      </w:r>
    </w:p>
    <w:p w14:paraId="1684BA22" w14:textId="77777777" w:rsidR="00B06BEB" w:rsidRPr="00B60EE1" w:rsidRDefault="00CA5965" w:rsidP="00B60EE1">
      <w:pPr>
        <w:widowControl w:val="0"/>
        <w:tabs>
          <w:tab w:val="right" w:pos="9072"/>
        </w:tabs>
        <w:spacing w:after="0"/>
        <w:rPr>
          <w:rFonts w:ascii="Open Sans" w:hAnsi="Open Sans" w:cs="Open Sans"/>
          <w:color w:val="00000A"/>
          <w:sz w:val="20"/>
          <w:szCs w:val="20"/>
          <w:lang w:eastAsia="pl-PL"/>
        </w:rPr>
      </w:pPr>
      <w:r w:rsidRPr="00B60EE1">
        <w:rPr>
          <w:rFonts w:ascii="Open Sans" w:hAnsi="Open Sans" w:cs="Open Sans"/>
          <w:color w:val="00000A"/>
          <w:sz w:val="20"/>
          <w:szCs w:val="20"/>
          <w:lang w:eastAsia="pl-PL"/>
        </w:rPr>
        <w:br w:type="page"/>
      </w:r>
      <w:r w:rsidR="00F43C95" w:rsidRPr="00B60EE1">
        <w:rPr>
          <w:rFonts w:ascii="Open Sans" w:hAnsi="Open Sans" w:cs="Open Sans"/>
          <w:noProof/>
          <w:sz w:val="20"/>
          <w:szCs w:val="20"/>
          <w:lang w:eastAsia="pl-PL"/>
        </w:rPr>
        <w:lastRenderedPageBreak/>
        <w:drawing>
          <wp:inline distT="0" distB="0" distL="0" distR="0" wp14:anchorId="1684BAEB" wp14:editId="1684BAEC">
            <wp:extent cx="2840990" cy="810895"/>
            <wp:effectExtent l="0" t="0" r="0"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40990" cy="810895"/>
                    </a:xfrm>
                    <a:prstGeom prst="rect">
                      <a:avLst/>
                    </a:prstGeom>
                    <a:noFill/>
                  </pic:spPr>
                </pic:pic>
              </a:graphicData>
            </a:graphic>
          </wp:inline>
        </w:drawing>
      </w:r>
      <w:r w:rsidRPr="00B60EE1">
        <w:rPr>
          <w:rFonts w:ascii="Open Sans" w:hAnsi="Open Sans" w:cs="Open Sans"/>
          <w:color w:val="00000A"/>
          <w:sz w:val="20"/>
          <w:szCs w:val="20"/>
          <w:lang w:eastAsia="pl-PL"/>
        </w:rPr>
        <w:tab/>
      </w:r>
      <w:r w:rsidR="00B06BEB" w:rsidRPr="00B60EE1">
        <w:rPr>
          <w:rFonts w:ascii="Open Sans" w:hAnsi="Open Sans" w:cs="Open Sans"/>
          <w:color w:val="00000A"/>
          <w:sz w:val="20"/>
          <w:szCs w:val="20"/>
          <w:lang w:eastAsia="pl-PL"/>
        </w:rPr>
        <w:t>Załącznik nr 2</w:t>
      </w:r>
    </w:p>
    <w:p w14:paraId="1684BA23" w14:textId="77777777" w:rsidR="00F17006" w:rsidRPr="00B60EE1" w:rsidRDefault="00F17006" w:rsidP="00B60EE1">
      <w:pPr>
        <w:widowControl w:val="0"/>
        <w:spacing w:after="0"/>
        <w:jc w:val="center"/>
        <w:rPr>
          <w:rFonts w:ascii="Open Sans" w:hAnsi="Open Sans" w:cs="Open Sans"/>
          <w:b/>
          <w:bCs/>
          <w:sz w:val="20"/>
          <w:szCs w:val="20"/>
          <w:lang w:eastAsia="pl-PL"/>
        </w:rPr>
      </w:pPr>
    </w:p>
    <w:p w14:paraId="1684BA24" w14:textId="77777777" w:rsidR="00C57A72" w:rsidRPr="00B60EE1" w:rsidRDefault="00C57A72" w:rsidP="00B60EE1">
      <w:pPr>
        <w:widowControl w:val="0"/>
        <w:spacing w:after="0"/>
        <w:jc w:val="center"/>
        <w:rPr>
          <w:rFonts w:ascii="Open Sans" w:hAnsi="Open Sans" w:cs="Open Sans"/>
          <w:b/>
          <w:bCs/>
          <w:sz w:val="20"/>
          <w:szCs w:val="20"/>
          <w:lang w:eastAsia="pl-PL"/>
        </w:rPr>
      </w:pPr>
      <w:r w:rsidRPr="00B60EE1">
        <w:rPr>
          <w:rFonts w:ascii="Open Sans" w:hAnsi="Open Sans" w:cs="Open Sans"/>
          <w:b/>
          <w:bCs/>
          <w:sz w:val="20"/>
          <w:szCs w:val="20"/>
          <w:lang w:eastAsia="pl-PL"/>
        </w:rPr>
        <w:t xml:space="preserve">Umowa Nr </w:t>
      </w:r>
      <w:r w:rsidR="00CA5965" w:rsidRPr="00B60EE1">
        <w:rPr>
          <w:rFonts w:ascii="Open Sans" w:hAnsi="Open Sans" w:cs="Open Sans"/>
          <w:b/>
          <w:bCs/>
          <w:sz w:val="20"/>
          <w:szCs w:val="20"/>
          <w:lang w:eastAsia="pl-PL"/>
        </w:rPr>
        <w:t xml:space="preserve">GZD/ </w:t>
      </w:r>
      <w:r w:rsidRPr="00B60EE1">
        <w:rPr>
          <w:rFonts w:ascii="Open Sans" w:hAnsi="Open Sans" w:cs="Open Sans"/>
          <w:b/>
          <w:bCs/>
          <w:sz w:val="20"/>
          <w:szCs w:val="20"/>
          <w:lang w:eastAsia="pl-PL"/>
        </w:rPr>
        <w:t>……………………………………</w:t>
      </w:r>
    </w:p>
    <w:p w14:paraId="1684BA25" w14:textId="77777777" w:rsidR="009D3A26" w:rsidRPr="00B60EE1" w:rsidRDefault="009D3A26" w:rsidP="00B60EE1">
      <w:pPr>
        <w:widowControl w:val="0"/>
        <w:spacing w:after="0"/>
        <w:jc w:val="center"/>
        <w:rPr>
          <w:rFonts w:ascii="Open Sans" w:hAnsi="Open Sans" w:cs="Open Sans"/>
          <w:b/>
          <w:bCs/>
          <w:sz w:val="20"/>
          <w:szCs w:val="20"/>
          <w:lang w:eastAsia="pl-PL"/>
        </w:rPr>
      </w:pPr>
    </w:p>
    <w:p w14:paraId="1684BA26" w14:textId="77777777" w:rsidR="00C57A72" w:rsidRPr="00B60EE1" w:rsidRDefault="00C57A72" w:rsidP="00B60EE1">
      <w:pPr>
        <w:widowControl w:val="0"/>
        <w:suppressAutoHyphens/>
        <w:spacing w:after="0"/>
        <w:rPr>
          <w:rFonts w:ascii="Open Sans" w:hAnsi="Open Sans" w:cs="Open Sans"/>
          <w:sz w:val="20"/>
          <w:szCs w:val="20"/>
          <w:lang w:eastAsia="pl-PL"/>
        </w:rPr>
      </w:pPr>
      <w:r w:rsidRPr="00B60EE1">
        <w:rPr>
          <w:rFonts w:ascii="Open Sans" w:hAnsi="Open Sans" w:cs="Open Sans"/>
          <w:sz w:val="20"/>
          <w:szCs w:val="20"/>
          <w:lang w:eastAsia="pl-PL"/>
        </w:rPr>
        <w:t xml:space="preserve">zawarta w dniu </w:t>
      </w:r>
      <w:r w:rsidRPr="00B60EE1">
        <w:rPr>
          <w:rFonts w:ascii="Open Sans" w:hAnsi="Open Sans" w:cs="Open Sans"/>
          <w:b/>
          <w:i/>
          <w:sz w:val="20"/>
          <w:szCs w:val="20"/>
          <w:lang w:eastAsia="pl-PL"/>
        </w:rPr>
        <w:t>……………..</w:t>
      </w:r>
      <w:r w:rsidRPr="00B60EE1">
        <w:rPr>
          <w:rFonts w:ascii="Open Sans" w:hAnsi="Open Sans" w:cs="Open Sans"/>
          <w:sz w:val="20"/>
          <w:szCs w:val="20"/>
          <w:lang w:eastAsia="pl-PL"/>
        </w:rPr>
        <w:t xml:space="preserve"> w Gdańsku, pomiędzy:</w:t>
      </w:r>
    </w:p>
    <w:p w14:paraId="1684BA27" w14:textId="77777777" w:rsidR="00C57A72" w:rsidRPr="00B60EE1" w:rsidRDefault="00C57A72" w:rsidP="00B60EE1">
      <w:pPr>
        <w:widowControl w:val="0"/>
        <w:suppressAutoHyphens/>
        <w:spacing w:after="0"/>
        <w:jc w:val="both"/>
        <w:rPr>
          <w:rFonts w:ascii="Open Sans" w:hAnsi="Open Sans" w:cs="Open Sans"/>
          <w:sz w:val="20"/>
          <w:szCs w:val="20"/>
          <w:lang w:eastAsia="zh-CN"/>
        </w:rPr>
      </w:pPr>
      <w:r w:rsidRPr="00B60EE1">
        <w:rPr>
          <w:rFonts w:ascii="Open Sans" w:hAnsi="Open Sans" w:cs="Open Sans"/>
          <w:b/>
          <w:bCs/>
          <w:sz w:val="20"/>
          <w:szCs w:val="20"/>
          <w:lang w:eastAsia="zh-CN"/>
        </w:rPr>
        <w:t>Gminą Miasta Gdańska -</w:t>
      </w:r>
      <w:r w:rsidRPr="00B60EE1">
        <w:rPr>
          <w:rFonts w:ascii="Open Sans" w:hAnsi="Open Sans" w:cs="Open Sans"/>
          <w:b/>
          <w:sz w:val="20"/>
          <w:szCs w:val="20"/>
          <w:lang w:eastAsia="zh-CN"/>
        </w:rPr>
        <w:t xml:space="preserve"> Gdańskim Zarządem Dróg </w:t>
      </w:r>
      <w:r w:rsidRPr="00B60EE1">
        <w:rPr>
          <w:rFonts w:ascii="Open Sans" w:hAnsi="Open Sans" w:cs="Open Sans"/>
          <w:sz w:val="20"/>
          <w:szCs w:val="20"/>
          <w:lang w:eastAsia="zh-CN"/>
        </w:rPr>
        <w:t>z siedzibą w Gdańsku, pod adresem: 80 - 254 Gdańsk, ul. Partyzantów 36, NIP: 583-00-11-969, </w:t>
      </w:r>
    </w:p>
    <w:p w14:paraId="1684BA28" w14:textId="77777777" w:rsidR="00C57A72" w:rsidRPr="00B60EE1" w:rsidRDefault="00C57A72" w:rsidP="00B60EE1">
      <w:pPr>
        <w:widowControl w:val="0"/>
        <w:suppressAutoHyphens/>
        <w:spacing w:after="0"/>
        <w:jc w:val="both"/>
        <w:rPr>
          <w:rFonts w:ascii="Open Sans" w:hAnsi="Open Sans" w:cs="Open Sans"/>
          <w:sz w:val="20"/>
          <w:szCs w:val="20"/>
          <w:lang w:eastAsia="zh-CN"/>
        </w:rPr>
      </w:pPr>
      <w:r w:rsidRPr="00B60EE1">
        <w:rPr>
          <w:rFonts w:ascii="Open Sans" w:hAnsi="Open Sans" w:cs="Open Sans"/>
          <w:sz w:val="20"/>
          <w:szCs w:val="20"/>
          <w:lang w:eastAsia="zh-CN"/>
        </w:rPr>
        <w:t>reprezentowaną przez: </w:t>
      </w:r>
    </w:p>
    <w:p w14:paraId="1684BA29" w14:textId="77777777" w:rsidR="00C57A72" w:rsidRPr="00B60EE1" w:rsidRDefault="00C57A72" w:rsidP="00B60EE1">
      <w:pPr>
        <w:widowControl w:val="0"/>
        <w:suppressAutoHyphens/>
        <w:spacing w:after="0"/>
        <w:jc w:val="both"/>
        <w:rPr>
          <w:rFonts w:ascii="Open Sans" w:hAnsi="Open Sans" w:cs="Open Sans"/>
          <w:sz w:val="20"/>
          <w:szCs w:val="20"/>
          <w:lang w:eastAsia="zh-CN"/>
        </w:rPr>
      </w:pPr>
      <w:r w:rsidRPr="00B60EE1">
        <w:rPr>
          <w:rFonts w:ascii="Open Sans" w:hAnsi="Open Sans" w:cs="Open Sans"/>
          <w:sz w:val="20"/>
          <w:szCs w:val="20"/>
          <w:lang w:eastAsia="zh-CN"/>
        </w:rPr>
        <w:t> </w:t>
      </w:r>
      <w:r w:rsidR="00CA5965" w:rsidRPr="00B60EE1">
        <w:rPr>
          <w:rFonts w:ascii="Open Sans" w:hAnsi="Open Sans" w:cs="Open Sans"/>
          <w:sz w:val="20"/>
          <w:szCs w:val="20"/>
          <w:lang w:eastAsia="zh-CN"/>
        </w:rPr>
        <w:t>……………………………………………………………… - ……………………………………………………………..</w:t>
      </w:r>
    </w:p>
    <w:p w14:paraId="1684BA2A" w14:textId="77777777" w:rsidR="00C57A72" w:rsidRPr="00B60EE1" w:rsidRDefault="00C57A72" w:rsidP="00B60EE1">
      <w:pPr>
        <w:widowControl w:val="0"/>
        <w:suppressAutoHyphens/>
        <w:spacing w:after="0"/>
        <w:jc w:val="both"/>
        <w:rPr>
          <w:rFonts w:ascii="Open Sans" w:hAnsi="Open Sans" w:cs="Open Sans"/>
          <w:sz w:val="20"/>
          <w:szCs w:val="20"/>
          <w:lang w:eastAsia="zh-CN"/>
        </w:rPr>
      </w:pPr>
      <w:r w:rsidRPr="00B60EE1">
        <w:rPr>
          <w:rFonts w:ascii="Open Sans" w:hAnsi="Open Sans" w:cs="Open Sans"/>
          <w:sz w:val="20"/>
          <w:szCs w:val="20"/>
          <w:lang w:eastAsia="zh-CN"/>
        </w:rPr>
        <w:t> zwaną dalej „</w:t>
      </w:r>
      <w:r w:rsidRPr="00B60EE1">
        <w:rPr>
          <w:rFonts w:ascii="Open Sans" w:hAnsi="Open Sans" w:cs="Open Sans"/>
          <w:b/>
          <w:bCs/>
          <w:sz w:val="20"/>
          <w:szCs w:val="20"/>
          <w:lang w:eastAsia="zh-CN"/>
        </w:rPr>
        <w:t>Zamawiającym</w:t>
      </w:r>
      <w:r w:rsidRPr="00B60EE1">
        <w:rPr>
          <w:rFonts w:ascii="Open Sans" w:hAnsi="Open Sans" w:cs="Open Sans"/>
          <w:sz w:val="20"/>
          <w:szCs w:val="20"/>
          <w:lang w:eastAsia="zh-CN"/>
        </w:rPr>
        <w:t>” </w:t>
      </w:r>
    </w:p>
    <w:p w14:paraId="1684BA2B" w14:textId="77777777" w:rsidR="00C57A72" w:rsidRPr="00B60EE1" w:rsidRDefault="00C57A72" w:rsidP="00B60EE1">
      <w:pPr>
        <w:widowControl w:val="0"/>
        <w:suppressAutoHyphens/>
        <w:spacing w:after="0"/>
        <w:jc w:val="both"/>
        <w:rPr>
          <w:rFonts w:ascii="Open Sans" w:hAnsi="Open Sans" w:cs="Open Sans"/>
          <w:sz w:val="20"/>
          <w:szCs w:val="20"/>
          <w:lang w:eastAsia="zh-CN"/>
        </w:rPr>
      </w:pPr>
      <w:r w:rsidRPr="00B60EE1">
        <w:rPr>
          <w:rFonts w:ascii="Open Sans" w:hAnsi="Open Sans" w:cs="Open Sans"/>
          <w:sz w:val="20"/>
          <w:szCs w:val="20"/>
          <w:lang w:eastAsia="zh-CN"/>
        </w:rPr>
        <w:t> </w:t>
      </w:r>
      <w:r w:rsidRPr="00B60EE1">
        <w:rPr>
          <w:rFonts w:ascii="Open Sans" w:hAnsi="Open Sans" w:cs="Open Sans"/>
          <w:bCs/>
          <w:sz w:val="20"/>
          <w:szCs w:val="20"/>
          <w:lang w:eastAsia="zh-CN"/>
        </w:rPr>
        <w:t>a </w:t>
      </w:r>
      <w:r w:rsidRPr="00B60EE1">
        <w:rPr>
          <w:rFonts w:ascii="Open Sans" w:hAnsi="Open Sans" w:cs="Open Sans"/>
          <w:sz w:val="20"/>
          <w:szCs w:val="20"/>
          <w:lang w:eastAsia="zh-CN"/>
        </w:rPr>
        <w:t> </w:t>
      </w:r>
    </w:p>
    <w:p w14:paraId="1684BA2C"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i/>
          <w:sz w:val="20"/>
          <w:szCs w:val="20"/>
          <w:lang w:eastAsia="pl-PL"/>
        </w:rPr>
      </w:pPr>
      <w:r w:rsidRPr="00B60EE1">
        <w:rPr>
          <w:rFonts w:ascii="Open Sans" w:hAnsi="Open Sans" w:cs="Open Sans"/>
          <w:i/>
          <w:sz w:val="20"/>
          <w:szCs w:val="20"/>
          <w:lang w:eastAsia="pl-PL"/>
        </w:rPr>
        <w:t>stosownie do sytuacji – w zależności od podstawy prowadzenia działalności gospodarczej:</w:t>
      </w:r>
    </w:p>
    <w:p w14:paraId="1684BA2D"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i/>
          <w:sz w:val="20"/>
          <w:szCs w:val="20"/>
          <w:lang w:eastAsia="pl-PL"/>
        </w:rPr>
      </w:pPr>
      <w:r w:rsidRPr="00B60EE1">
        <w:rPr>
          <w:rFonts w:ascii="Open Sans" w:hAnsi="Open Sans" w:cs="Open Sans"/>
          <w:i/>
          <w:sz w:val="20"/>
          <w:szCs w:val="20"/>
          <w:lang w:eastAsia="pl-PL"/>
        </w:rPr>
        <w:t>* (w przypadku osoby fizycznej prowadzącej działalność gospodarczą lub wspólników spółki cywilnej):</w:t>
      </w:r>
    </w:p>
    <w:p w14:paraId="1684BA2E"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i/>
          <w:sz w:val="20"/>
          <w:szCs w:val="20"/>
          <w:lang w:eastAsia="pl-PL"/>
        </w:rPr>
      </w:pPr>
    </w:p>
    <w:p w14:paraId="1684BA2F"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 xml:space="preserve">Panią / Panem </w:t>
      </w:r>
      <w:r w:rsidRPr="00B60EE1">
        <w:rPr>
          <w:rFonts w:ascii="Open Sans" w:hAnsi="Open Sans" w:cs="Open Sans"/>
          <w:i/>
          <w:sz w:val="20"/>
          <w:szCs w:val="20"/>
          <w:lang w:eastAsia="pl-PL"/>
        </w:rPr>
        <w:t>.....................................................imię i nazwisko....................................................................</w:t>
      </w:r>
      <w:r w:rsidRPr="00B60EE1">
        <w:rPr>
          <w:rFonts w:ascii="Open Sans" w:hAnsi="Open Sans" w:cs="Open Sans"/>
          <w:sz w:val="20"/>
          <w:szCs w:val="20"/>
          <w:lang w:eastAsia="pl-PL"/>
        </w:rPr>
        <w:t xml:space="preserve"> </w:t>
      </w:r>
    </w:p>
    <w:p w14:paraId="1684BA30"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prowadzącą / prowadzącym działalność gospodarczą pod firmą:</w:t>
      </w:r>
    </w:p>
    <w:p w14:paraId="1684BA31"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 xml:space="preserve">............................................................................................ z siedzibą w ......................................................., </w:t>
      </w:r>
    </w:p>
    <w:p w14:paraId="1684BA32"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pod adresem: ……………………………………………………………………………………………......,</w:t>
      </w:r>
    </w:p>
    <w:p w14:paraId="1684BA33"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posiadającą / posiadającym: NIP: ............................................., REGON:…….............................................</w:t>
      </w:r>
    </w:p>
    <w:p w14:paraId="1684BA34"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p>
    <w:p w14:paraId="1684BA35"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i/>
          <w:sz w:val="20"/>
          <w:szCs w:val="20"/>
          <w:lang w:eastAsia="pl-PL"/>
        </w:rPr>
      </w:pPr>
      <w:r w:rsidRPr="00B60EE1">
        <w:rPr>
          <w:rFonts w:ascii="Open Sans" w:hAnsi="Open Sans" w:cs="Open Sans"/>
          <w:i/>
          <w:sz w:val="20"/>
          <w:szCs w:val="20"/>
          <w:lang w:eastAsia="pl-PL"/>
        </w:rPr>
        <w:t>* (w przypadku spółki prawa handlowego):</w:t>
      </w:r>
    </w:p>
    <w:p w14:paraId="1684BA36"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i/>
          <w:sz w:val="20"/>
          <w:szCs w:val="20"/>
          <w:lang w:eastAsia="pl-PL"/>
        </w:rPr>
      </w:pPr>
    </w:p>
    <w:p w14:paraId="1684BA37"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 xml:space="preserve">Spółką ................................. </w:t>
      </w:r>
      <w:r w:rsidRPr="00B60EE1">
        <w:rPr>
          <w:rFonts w:ascii="Open Sans" w:hAnsi="Open Sans" w:cs="Open Sans"/>
          <w:i/>
          <w:sz w:val="20"/>
          <w:szCs w:val="20"/>
          <w:lang w:eastAsia="pl-PL"/>
        </w:rPr>
        <w:t>firma (nazwa)</w:t>
      </w:r>
      <w:r w:rsidRPr="00B60EE1">
        <w:rPr>
          <w:rFonts w:ascii="Open Sans" w:hAnsi="Open Sans" w:cs="Open Sans"/>
          <w:sz w:val="20"/>
          <w:szCs w:val="20"/>
          <w:lang w:eastAsia="pl-PL"/>
        </w:rPr>
        <w:t xml:space="preserve"> ................................ z siedzibą w  ............................................, </w:t>
      </w:r>
    </w:p>
    <w:p w14:paraId="1684BA38"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adres: ……...………………………………………………………………………………………………...,</w:t>
      </w:r>
    </w:p>
    <w:p w14:paraId="1684BA39"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wpisaną do Rejestru Przedsiębiorców Krajowego Rejestru Sądowego pod Nr KRS: ...................................,</w:t>
      </w:r>
    </w:p>
    <w:p w14:paraId="1684BA3A"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 xml:space="preserve">prowadzonego przez Sąd Rejonowy ……………. w ……………. </w:t>
      </w:r>
      <w:r w:rsidRPr="00B60EE1">
        <w:rPr>
          <w:rFonts w:ascii="Open Sans" w:hAnsi="Open Sans" w:cs="Open Sans"/>
          <w:i/>
          <w:sz w:val="20"/>
          <w:szCs w:val="20"/>
          <w:lang w:eastAsia="pl-PL"/>
        </w:rPr>
        <w:t>(nr Wydziału)</w:t>
      </w:r>
      <w:r w:rsidRPr="00B60EE1">
        <w:rPr>
          <w:rFonts w:ascii="Open Sans" w:hAnsi="Open Sans" w:cs="Open Sans"/>
          <w:sz w:val="20"/>
          <w:szCs w:val="20"/>
          <w:lang w:eastAsia="pl-PL"/>
        </w:rPr>
        <w:t xml:space="preserve"> Wydział Gospodarczy KRS, posiadającą: NIP ......................................................, REGON: ……………..………………………, posiadającą kapitał zakładowy w wysokości  ………….…………... złotych, zapłacony w całości / w części, w kwocie ……………………………. złotych,</w:t>
      </w:r>
    </w:p>
    <w:p w14:paraId="1684BA3B"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reprezentowaną przez:</w:t>
      </w:r>
    </w:p>
    <w:p w14:paraId="1684BA3C" w14:textId="77777777" w:rsidR="00C57A72" w:rsidRPr="00B60EE1" w:rsidRDefault="00C57A72" w:rsidP="00B60EE1">
      <w:pPr>
        <w:widowControl w:val="0"/>
        <w:numPr>
          <w:ilvl w:val="0"/>
          <w:numId w:val="15"/>
        </w:numPr>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 –  ………………………………………</w:t>
      </w:r>
    </w:p>
    <w:p w14:paraId="1684BA3D" w14:textId="77777777" w:rsidR="00C57A72" w:rsidRPr="00B60EE1" w:rsidRDefault="00C57A72" w:rsidP="00B60EE1">
      <w:pPr>
        <w:widowControl w:val="0"/>
        <w:numPr>
          <w:ilvl w:val="0"/>
          <w:numId w:val="16"/>
        </w:numPr>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 – ……………………………………….</w:t>
      </w:r>
    </w:p>
    <w:p w14:paraId="1684BA3E"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p>
    <w:p w14:paraId="1684BA3F"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b/>
          <w:sz w:val="20"/>
          <w:szCs w:val="20"/>
          <w:lang w:eastAsia="pl-PL"/>
        </w:rPr>
      </w:pPr>
      <w:r w:rsidRPr="00B60EE1">
        <w:rPr>
          <w:rFonts w:ascii="Open Sans" w:hAnsi="Open Sans" w:cs="Open Sans"/>
          <w:sz w:val="20"/>
          <w:szCs w:val="20"/>
          <w:lang w:eastAsia="pl-PL"/>
        </w:rPr>
        <w:t>zwaną/</w:t>
      </w:r>
      <w:proofErr w:type="spellStart"/>
      <w:r w:rsidRPr="00B60EE1">
        <w:rPr>
          <w:rFonts w:ascii="Open Sans" w:hAnsi="Open Sans" w:cs="Open Sans"/>
          <w:sz w:val="20"/>
          <w:szCs w:val="20"/>
          <w:lang w:eastAsia="pl-PL"/>
        </w:rPr>
        <w:t>nego</w:t>
      </w:r>
      <w:proofErr w:type="spellEnd"/>
      <w:r w:rsidRPr="00B60EE1">
        <w:rPr>
          <w:rFonts w:ascii="Open Sans" w:hAnsi="Open Sans" w:cs="Open Sans"/>
          <w:sz w:val="20"/>
          <w:szCs w:val="20"/>
          <w:lang w:eastAsia="pl-PL"/>
        </w:rPr>
        <w:t xml:space="preserve"> dalej </w:t>
      </w:r>
      <w:r w:rsidRPr="00B60EE1">
        <w:rPr>
          <w:rFonts w:ascii="Open Sans" w:hAnsi="Open Sans" w:cs="Open Sans"/>
          <w:b/>
          <w:sz w:val="20"/>
          <w:szCs w:val="20"/>
          <w:lang w:eastAsia="pl-PL"/>
        </w:rPr>
        <w:t>„Wykonawcą”</w:t>
      </w:r>
    </w:p>
    <w:p w14:paraId="1684BA40"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b/>
          <w:sz w:val="20"/>
          <w:szCs w:val="20"/>
          <w:lang w:eastAsia="pl-PL"/>
        </w:rPr>
      </w:pPr>
      <w:r w:rsidRPr="00B60EE1">
        <w:rPr>
          <w:rFonts w:ascii="Open Sans" w:hAnsi="Open Sans" w:cs="Open Sans"/>
          <w:sz w:val="20"/>
          <w:szCs w:val="20"/>
          <w:lang w:eastAsia="pl-PL"/>
        </w:rPr>
        <w:t xml:space="preserve">zwanymi łącznie </w:t>
      </w:r>
      <w:r w:rsidRPr="00B60EE1">
        <w:rPr>
          <w:rFonts w:ascii="Open Sans" w:hAnsi="Open Sans" w:cs="Open Sans"/>
          <w:b/>
          <w:sz w:val="20"/>
          <w:szCs w:val="20"/>
          <w:lang w:eastAsia="pl-PL"/>
        </w:rPr>
        <w:t xml:space="preserve">„Stronami”, </w:t>
      </w:r>
    </w:p>
    <w:p w14:paraId="1684BA41"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o następującej treści:</w:t>
      </w:r>
    </w:p>
    <w:p w14:paraId="1684BA42" w14:textId="77777777" w:rsidR="00C57A72" w:rsidRPr="00B60EE1" w:rsidRDefault="00C57A72" w:rsidP="00B60EE1">
      <w:pPr>
        <w:widowControl w:val="0"/>
        <w:tabs>
          <w:tab w:val="left" w:pos="720"/>
        </w:tabs>
        <w:suppressAutoHyphens/>
        <w:overflowPunct w:val="0"/>
        <w:autoSpaceDE w:val="0"/>
        <w:autoSpaceDN w:val="0"/>
        <w:adjustRightInd w:val="0"/>
        <w:spacing w:after="0"/>
        <w:jc w:val="both"/>
        <w:textAlignment w:val="baseline"/>
        <w:rPr>
          <w:rFonts w:ascii="Open Sans" w:hAnsi="Open Sans" w:cs="Open Sans"/>
          <w:sz w:val="20"/>
          <w:szCs w:val="20"/>
          <w:lang w:eastAsia="pl-PL"/>
        </w:rPr>
      </w:pPr>
    </w:p>
    <w:p w14:paraId="1684BA43" w14:textId="77777777" w:rsidR="00C57A72" w:rsidRPr="00B60EE1" w:rsidRDefault="00CA5965" w:rsidP="00B60EE1">
      <w:pPr>
        <w:widowControl w:val="0"/>
        <w:spacing w:after="0"/>
        <w:jc w:val="both"/>
        <w:rPr>
          <w:rFonts w:ascii="Open Sans" w:hAnsi="Open Sans" w:cs="Open Sans"/>
          <w:sz w:val="20"/>
          <w:szCs w:val="20"/>
          <w:lang w:eastAsia="pl-PL"/>
        </w:rPr>
      </w:pPr>
      <w:r w:rsidRPr="00B60EE1">
        <w:rPr>
          <w:rFonts w:ascii="Open Sans" w:hAnsi="Open Sans" w:cs="Open Sans"/>
          <w:sz w:val="20"/>
          <w:szCs w:val="20"/>
          <w:lang w:eastAsia="pl-PL"/>
        </w:rPr>
        <w:t>Niniejsza umowa jest następstwem wyboru wykonawcy dokonanym w oparciu o zapisy § 4 zarządzenia Nr 49/2026 Dyrektora Gdańskiego Zarządu Dróg z dnia 30.06.2026 r. w sprawie udzielania zamówień publicznych w Gdańskim Zarządzie Dróg, których wartość jest mniejsza od 170.000,00 zł</w:t>
      </w:r>
      <w:r w:rsidR="00C57A72" w:rsidRPr="00B60EE1">
        <w:rPr>
          <w:rFonts w:ascii="Open Sans" w:hAnsi="Open Sans" w:cs="Open Sans"/>
          <w:sz w:val="20"/>
          <w:szCs w:val="20"/>
          <w:lang w:eastAsia="pl-PL"/>
        </w:rPr>
        <w:t>.</w:t>
      </w:r>
    </w:p>
    <w:p w14:paraId="1684BA45" w14:textId="77777777" w:rsidR="00FD348D" w:rsidRPr="00B60EE1" w:rsidRDefault="00FD348D" w:rsidP="00B60EE1">
      <w:pPr>
        <w:keepNext/>
        <w:spacing w:after="0"/>
        <w:jc w:val="center"/>
        <w:rPr>
          <w:rFonts w:ascii="Open Sans" w:hAnsi="Open Sans" w:cs="Open Sans"/>
          <w:b/>
          <w:color w:val="00000A"/>
          <w:sz w:val="20"/>
          <w:szCs w:val="20"/>
          <w:lang w:eastAsia="pl-PL"/>
        </w:rPr>
      </w:pPr>
      <w:r w:rsidRPr="00B60EE1">
        <w:rPr>
          <w:rFonts w:ascii="Open Sans" w:hAnsi="Open Sans" w:cs="Open Sans"/>
          <w:b/>
          <w:color w:val="00000A"/>
          <w:sz w:val="20"/>
          <w:szCs w:val="20"/>
          <w:lang w:eastAsia="pl-PL"/>
        </w:rPr>
        <w:t>§ 1</w:t>
      </w:r>
    </w:p>
    <w:p w14:paraId="1684BA46" w14:textId="77777777" w:rsidR="00662E28" w:rsidRPr="00B60EE1" w:rsidRDefault="00662E28" w:rsidP="00B60EE1">
      <w:pPr>
        <w:keepNext/>
        <w:spacing w:after="0"/>
        <w:jc w:val="center"/>
        <w:rPr>
          <w:rFonts w:ascii="Open Sans" w:hAnsi="Open Sans" w:cs="Open Sans"/>
          <w:b/>
          <w:color w:val="00000A"/>
          <w:sz w:val="20"/>
          <w:szCs w:val="20"/>
          <w:lang w:eastAsia="pl-PL"/>
        </w:rPr>
      </w:pPr>
      <w:r w:rsidRPr="00B60EE1">
        <w:rPr>
          <w:rFonts w:ascii="Open Sans" w:hAnsi="Open Sans" w:cs="Open Sans"/>
          <w:b/>
          <w:color w:val="00000A"/>
          <w:sz w:val="20"/>
          <w:szCs w:val="20"/>
          <w:lang w:eastAsia="pl-PL"/>
        </w:rPr>
        <w:t>Przedmiot Umowy</w:t>
      </w:r>
    </w:p>
    <w:p w14:paraId="1684BA47" w14:textId="24DACF6F" w:rsidR="00B418B3" w:rsidRPr="00B60EE1" w:rsidRDefault="00FD348D" w:rsidP="00B60EE1">
      <w:pPr>
        <w:widowControl w:val="0"/>
        <w:numPr>
          <w:ilvl w:val="0"/>
          <w:numId w:val="10"/>
        </w:numPr>
        <w:tabs>
          <w:tab w:val="clear" w:pos="340"/>
        </w:tabs>
        <w:spacing w:after="0"/>
        <w:ind w:left="284" w:hanging="284"/>
        <w:contextualSpacing/>
        <w:jc w:val="both"/>
        <w:rPr>
          <w:rFonts w:ascii="Open Sans" w:eastAsia="Calibri" w:hAnsi="Open Sans" w:cs="Open Sans"/>
          <w:sz w:val="20"/>
          <w:szCs w:val="20"/>
          <w:lang w:eastAsia="pl-PL"/>
        </w:rPr>
      </w:pPr>
      <w:r w:rsidRPr="00B60EE1">
        <w:rPr>
          <w:rFonts w:ascii="Open Sans" w:eastAsia="Calibri" w:hAnsi="Open Sans" w:cs="Open Sans"/>
          <w:sz w:val="20"/>
          <w:szCs w:val="20"/>
          <w:lang w:eastAsia="pl-PL"/>
        </w:rPr>
        <w:t xml:space="preserve">ZAMAWIAJĄCY powierza a WYKONAWCA przyjmuje do realizacji zadanie polegające </w:t>
      </w:r>
      <w:r w:rsidRPr="00B60EE1">
        <w:rPr>
          <w:rFonts w:ascii="Open Sans" w:eastAsia="Calibri" w:hAnsi="Open Sans" w:cs="Open Sans"/>
          <w:sz w:val="20"/>
          <w:szCs w:val="20"/>
          <w:lang w:eastAsia="pl-PL"/>
        </w:rPr>
        <w:br/>
      </w:r>
      <w:r w:rsidR="00B418B3" w:rsidRPr="00B60EE1">
        <w:rPr>
          <w:rFonts w:ascii="Open Sans" w:hAnsi="Open Sans" w:cs="Open Sans"/>
          <w:bCs/>
          <w:sz w:val="20"/>
          <w:szCs w:val="20"/>
        </w:rPr>
        <w:t xml:space="preserve">na </w:t>
      </w:r>
      <w:r w:rsidR="00C117D2" w:rsidRPr="00B60EE1">
        <w:rPr>
          <w:rFonts w:ascii="Open Sans" w:hAnsi="Open Sans" w:cs="Open Sans"/>
          <w:bCs/>
          <w:sz w:val="20"/>
          <w:szCs w:val="20"/>
        </w:rPr>
        <w:t>usunięciu</w:t>
      </w:r>
      <w:r w:rsidR="00B418B3" w:rsidRPr="00B60EE1">
        <w:rPr>
          <w:rFonts w:ascii="Open Sans" w:hAnsi="Open Sans" w:cs="Open Sans"/>
          <w:bCs/>
          <w:sz w:val="20"/>
          <w:szCs w:val="20"/>
        </w:rPr>
        <w:t xml:space="preserve"> 4 obiektów typu kiosk uliczny (z opcją na kolejne 2 obiekty oznaczone numerami 5 – 6 w </w:t>
      </w:r>
      <w:r w:rsidR="00B418B3" w:rsidRPr="00B60EE1">
        <w:rPr>
          <w:rFonts w:ascii="Open Sans" w:hAnsi="Open Sans" w:cs="Open Sans"/>
          <w:bCs/>
          <w:sz w:val="20"/>
          <w:szCs w:val="20"/>
        </w:rPr>
        <w:lastRenderedPageBreak/>
        <w:t xml:space="preserve">zał. nr 1 OPZ do umowy). </w:t>
      </w:r>
    </w:p>
    <w:p w14:paraId="60E247D2" w14:textId="77777777" w:rsidR="001929BA" w:rsidRPr="00B60EE1" w:rsidRDefault="001929BA" w:rsidP="00B60EE1">
      <w:pPr>
        <w:numPr>
          <w:ilvl w:val="0"/>
          <w:numId w:val="10"/>
        </w:numPr>
        <w:overflowPunct w:val="0"/>
        <w:autoSpaceDE w:val="0"/>
        <w:autoSpaceDN w:val="0"/>
        <w:adjustRightInd w:val="0"/>
        <w:spacing w:after="0"/>
        <w:jc w:val="both"/>
        <w:rPr>
          <w:rFonts w:ascii="Open Sans" w:eastAsia="Calibri" w:hAnsi="Open Sans" w:cs="Open Sans"/>
          <w:sz w:val="20"/>
          <w:szCs w:val="20"/>
          <w:lang w:eastAsia="pl-PL"/>
        </w:rPr>
      </w:pPr>
      <w:r w:rsidRPr="00B60EE1">
        <w:rPr>
          <w:rFonts w:ascii="Open Sans" w:hAnsi="Open Sans" w:cs="Open Sans"/>
          <w:sz w:val="20"/>
          <w:szCs w:val="20"/>
        </w:rPr>
        <w:t>Zamawiający przewiduje możliwość skorzystania z prawa opcji w następujących okolicznościach i w następujący sposób:</w:t>
      </w:r>
    </w:p>
    <w:p w14:paraId="68F5D5ED" w14:textId="0DBDBCB6" w:rsidR="001929BA" w:rsidRPr="00B60EE1" w:rsidRDefault="001929BA" w:rsidP="00B60EE1">
      <w:pPr>
        <w:pStyle w:val="Akapitzlist"/>
        <w:numPr>
          <w:ilvl w:val="0"/>
          <w:numId w:val="33"/>
        </w:numPr>
        <w:overflowPunct w:val="0"/>
        <w:autoSpaceDE w:val="0"/>
        <w:autoSpaceDN w:val="0"/>
        <w:adjustRightInd w:val="0"/>
        <w:spacing w:line="276" w:lineRule="auto"/>
        <w:ind w:left="567" w:hanging="293"/>
        <w:jc w:val="both"/>
        <w:rPr>
          <w:rFonts w:ascii="Open Sans" w:eastAsia="Calibri" w:hAnsi="Open Sans" w:cs="Open Sans"/>
          <w:sz w:val="20"/>
          <w:szCs w:val="20"/>
        </w:rPr>
      </w:pPr>
      <w:r w:rsidRPr="00B60EE1">
        <w:rPr>
          <w:rFonts w:ascii="Open Sans" w:eastAsia="Calibri" w:hAnsi="Open Sans" w:cs="Open Sans"/>
          <w:sz w:val="20"/>
          <w:szCs w:val="20"/>
        </w:rPr>
        <w:t xml:space="preserve">Zwiększenie </w:t>
      </w:r>
      <w:r w:rsidR="00B60EE1" w:rsidRPr="00B60EE1">
        <w:rPr>
          <w:rFonts w:ascii="Open Sans" w:eastAsia="Calibri" w:hAnsi="Open Sans" w:cs="Open Sans"/>
          <w:sz w:val="20"/>
          <w:szCs w:val="20"/>
        </w:rPr>
        <w:t xml:space="preserve">do 2 szt. </w:t>
      </w:r>
      <w:r w:rsidRPr="00B60EE1">
        <w:rPr>
          <w:rFonts w:ascii="Open Sans" w:eastAsia="Calibri" w:hAnsi="Open Sans" w:cs="Open Sans"/>
          <w:sz w:val="20"/>
          <w:szCs w:val="20"/>
        </w:rPr>
        <w:t xml:space="preserve">zakresu ilościowego usługi określonej w tabeli w  § 4  ust </w:t>
      </w:r>
      <w:r w:rsidR="0056527D" w:rsidRPr="00B60EE1">
        <w:rPr>
          <w:rFonts w:ascii="Open Sans" w:eastAsia="Calibri" w:hAnsi="Open Sans" w:cs="Open Sans"/>
          <w:sz w:val="20"/>
          <w:szCs w:val="20"/>
        </w:rPr>
        <w:t>2</w:t>
      </w:r>
      <w:r w:rsidRPr="00B60EE1">
        <w:rPr>
          <w:rFonts w:ascii="Open Sans" w:eastAsia="Calibri" w:hAnsi="Open Sans" w:cs="Open Sans"/>
          <w:sz w:val="20"/>
          <w:szCs w:val="20"/>
        </w:rPr>
        <w:t xml:space="preserve"> pkt 1 Umowy.</w:t>
      </w:r>
    </w:p>
    <w:p w14:paraId="65625256" w14:textId="77777777" w:rsidR="001929BA" w:rsidRPr="00B60EE1" w:rsidRDefault="001929BA" w:rsidP="00B60EE1">
      <w:pPr>
        <w:pStyle w:val="Akapitzlist"/>
        <w:numPr>
          <w:ilvl w:val="0"/>
          <w:numId w:val="33"/>
        </w:numPr>
        <w:overflowPunct w:val="0"/>
        <w:autoSpaceDE w:val="0"/>
        <w:autoSpaceDN w:val="0"/>
        <w:adjustRightInd w:val="0"/>
        <w:spacing w:line="276" w:lineRule="auto"/>
        <w:ind w:left="567" w:hanging="293"/>
        <w:jc w:val="both"/>
        <w:rPr>
          <w:rFonts w:ascii="Open Sans" w:hAnsi="Open Sans" w:cs="Open Sans"/>
          <w:sz w:val="20"/>
          <w:szCs w:val="20"/>
        </w:rPr>
      </w:pPr>
      <w:r w:rsidRPr="00B60EE1">
        <w:rPr>
          <w:rFonts w:ascii="Open Sans" w:hAnsi="Open Sans" w:cs="Open Sans"/>
          <w:sz w:val="20"/>
          <w:szCs w:val="20"/>
        </w:rPr>
        <w:t>Zamawiający podejmie decyzję co do możliwości i woli skorzystania z prawa opcji zgodnie z zapotrzebowaniem i posiadanymi możliwościami finansowymi,</w:t>
      </w:r>
    </w:p>
    <w:p w14:paraId="07FDAAE7" w14:textId="77777777" w:rsidR="001929BA" w:rsidRPr="00B60EE1" w:rsidRDefault="001929BA" w:rsidP="00B60EE1">
      <w:pPr>
        <w:pStyle w:val="Akapitzlist"/>
        <w:numPr>
          <w:ilvl w:val="0"/>
          <w:numId w:val="33"/>
        </w:numPr>
        <w:overflowPunct w:val="0"/>
        <w:autoSpaceDE w:val="0"/>
        <w:autoSpaceDN w:val="0"/>
        <w:adjustRightInd w:val="0"/>
        <w:spacing w:line="276" w:lineRule="auto"/>
        <w:ind w:left="567" w:hanging="293"/>
        <w:jc w:val="both"/>
        <w:rPr>
          <w:rFonts w:ascii="Open Sans" w:hAnsi="Open Sans" w:cs="Open Sans"/>
          <w:sz w:val="20"/>
          <w:szCs w:val="20"/>
        </w:rPr>
      </w:pPr>
      <w:r w:rsidRPr="00B60EE1">
        <w:rPr>
          <w:rFonts w:ascii="Open Sans" w:hAnsi="Open Sans" w:cs="Open Sans"/>
          <w:sz w:val="20"/>
          <w:szCs w:val="20"/>
        </w:rPr>
        <w:t>uruchomienie prawa opcji dokonywane jest poprzez złożenie Wykonawcy przez Zamawiającego, w okresie obowiązywania Umowy, pisemnego oświadczenia, w oparciu o który zawarty zostanie aneks do Umowy,</w:t>
      </w:r>
    </w:p>
    <w:p w14:paraId="2992047C" w14:textId="77777777" w:rsidR="001929BA" w:rsidRPr="00B60EE1" w:rsidRDefault="001929BA" w:rsidP="00B60EE1">
      <w:pPr>
        <w:pStyle w:val="Akapitzlist"/>
        <w:numPr>
          <w:ilvl w:val="0"/>
          <w:numId w:val="33"/>
        </w:numPr>
        <w:overflowPunct w:val="0"/>
        <w:autoSpaceDE w:val="0"/>
        <w:autoSpaceDN w:val="0"/>
        <w:adjustRightInd w:val="0"/>
        <w:spacing w:line="276" w:lineRule="auto"/>
        <w:ind w:left="567" w:hanging="293"/>
        <w:jc w:val="both"/>
        <w:rPr>
          <w:rFonts w:ascii="Open Sans" w:hAnsi="Open Sans" w:cs="Open Sans"/>
          <w:sz w:val="20"/>
          <w:szCs w:val="20"/>
        </w:rPr>
      </w:pPr>
      <w:r w:rsidRPr="00B60EE1">
        <w:rPr>
          <w:rFonts w:ascii="Open Sans" w:hAnsi="Open Sans" w:cs="Open Sans"/>
          <w:sz w:val="20"/>
          <w:szCs w:val="20"/>
        </w:rPr>
        <w:t>pisemne oświadczenie Zamawiającego dla realizacji prawa opcji może zostać złożone najpóźniej ostatniego dnia obowiązywania Umowy,</w:t>
      </w:r>
    </w:p>
    <w:p w14:paraId="61C2D519" w14:textId="63581D9A" w:rsidR="001929BA" w:rsidRPr="00B60EE1" w:rsidRDefault="001929BA" w:rsidP="00B60EE1">
      <w:pPr>
        <w:pStyle w:val="Akapitzlist"/>
        <w:numPr>
          <w:ilvl w:val="0"/>
          <w:numId w:val="33"/>
        </w:numPr>
        <w:overflowPunct w:val="0"/>
        <w:autoSpaceDE w:val="0"/>
        <w:autoSpaceDN w:val="0"/>
        <w:adjustRightInd w:val="0"/>
        <w:spacing w:line="276" w:lineRule="auto"/>
        <w:ind w:left="567" w:hanging="293"/>
        <w:jc w:val="both"/>
        <w:rPr>
          <w:rFonts w:ascii="Open Sans" w:hAnsi="Open Sans" w:cs="Open Sans"/>
          <w:sz w:val="20"/>
          <w:szCs w:val="20"/>
        </w:rPr>
      </w:pPr>
      <w:r w:rsidRPr="00B60EE1">
        <w:rPr>
          <w:rFonts w:ascii="Open Sans" w:hAnsi="Open Sans" w:cs="Open Sans"/>
          <w:sz w:val="20"/>
          <w:szCs w:val="20"/>
        </w:rPr>
        <w:t>korzystanie z prawa opcji przez Zamawiającego może być dokonane jednorazowo na cały zakres zamówienia lub w częściach (sukcesywnie),</w:t>
      </w:r>
    </w:p>
    <w:p w14:paraId="1684BA48" w14:textId="77777777" w:rsidR="00FD348D" w:rsidRPr="00B60EE1" w:rsidRDefault="00FD348D" w:rsidP="00B60EE1">
      <w:pPr>
        <w:numPr>
          <w:ilvl w:val="0"/>
          <w:numId w:val="10"/>
        </w:numPr>
        <w:spacing w:after="0"/>
        <w:ind w:left="284" w:hanging="284"/>
        <w:contextualSpacing/>
        <w:jc w:val="both"/>
        <w:rPr>
          <w:rFonts w:ascii="Open Sans" w:eastAsia="Calibri" w:hAnsi="Open Sans" w:cs="Open Sans"/>
          <w:color w:val="00000A"/>
          <w:sz w:val="20"/>
          <w:szCs w:val="20"/>
          <w:lang w:eastAsia="pl-PL"/>
        </w:rPr>
      </w:pPr>
      <w:r w:rsidRPr="00B60EE1">
        <w:rPr>
          <w:rFonts w:ascii="Open Sans" w:eastAsia="Calibri" w:hAnsi="Open Sans" w:cs="Open Sans"/>
          <w:sz w:val="20"/>
          <w:szCs w:val="20"/>
        </w:rPr>
        <w:t>Opis przedmiotu umowy stanowi integralną część niniejszej umowy.</w:t>
      </w:r>
    </w:p>
    <w:p w14:paraId="1684BA49" w14:textId="77777777" w:rsidR="00FD348D" w:rsidRPr="00B60EE1" w:rsidRDefault="00FD348D" w:rsidP="00B60EE1">
      <w:pPr>
        <w:numPr>
          <w:ilvl w:val="0"/>
          <w:numId w:val="10"/>
        </w:numPr>
        <w:overflowPunct w:val="0"/>
        <w:autoSpaceDE w:val="0"/>
        <w:autoSpaceDN w:val="0"/>
        <w:adjustRightInd w:val="0"/>
        <w:spacing w:after="0"/>
        <w:ind w:left="284" w:hanging="284"/>
        <w:jc w:val="both"/>
        <w:rPr>
          <w:rFonts w:ascii="Open Sans" w:eastAsia="Calibri" w:hAnsi="Open Sans" w:cs="Open Sans"/>
          <w:color w:val="00000A"/>
          <w:sz w:val="20"/>
          <w:szCs w:val="20"/>
          <w:lang w:eastAsia="pl-PL"/>
        </w:rPr>
      </w:pPr>
      <w:r w:rsidRPr="00B60EE1">
        <w:rPr>
          <w:rFonts w:ascii="Open Sans" w:eastAsia="Calibri" w:hAnsi="Open Sans" w:cs="Open Sans"/>
          <w:sz w:val="20"/>
          <w:szCs w:val="20"/>
          <w:lang w:eastAsia="pl-PL"/>
        </w:rPr>
        <w:t>W przypadku powstania</w:t>
      </w:r>
      <w:r w:rsidR="00254677" w:rsidRPr="00B60EE1">
        <w:rPr>
          <w:rFonts w:ascii="Open Sans" w:eastAsia="Calibri" w:hAnsi="Open Sans" w:cs="Open Sans"/>
          <w:sz w:val="20"/>
          <w:szCs w:val="20"/>
          <w:lang w:eastAsia="pl-PL"/>
        </w:rPr>
        <w:t>,</w:t>
      </w:r>
      <w:r w:rsidRPr="00B60EE1">
        <w:rPr>
          <w:rFonts w:ascii="Open Sans" w:eastAsia="Calibri" w:hAnsi="Open Sans" w:cs="Open Sans"/>
          <w:sz w:val="20"/>
          <w:szCs w:val="20"/>
          <w:lang w:eastAsia="pl-PL"/>
        </w:rPr>
        <w:t xml:space="preserve"> wszystkie odpady pochodzące z realizacji zamówienia W</w:t>
      </w:r>
      <w:r w:rsidR="00C66DFA" w:rsidRPr="00B60EE1">
        <w:rPr>
          <w:rFonts w:ascii="Open Sans" w:eastAsia="Calibri" w:hAnsi="Open Sans" w:cs="Open Sans"/>
          <w:sz w:val="20"/>
          <w:szCs w:val="20"/>
          <w:lang w:eastAsia="pl-PL"/>
        </w:rPr>
        <w:t>YKONAWCA</w:t>
      </w:r>
      <w:r w:rsidRPr="00B60EE1">
        <w:rPr>
          <w:rFonts w:ascii="Open Sans" w:eastAsia="Calibri" w:hAnsi="Open Sans" w:cs="Open Sans"/>
          <w:sz w:val="20"/>
          <w:szCs w:val="20"/>
          <w:lang w:eastAsia="pl-PL"/>
        </w:rPr>
        <w:t xml:space="preserve"> przekaże podmiotowi/podmiotom posiadającym stosowne zezwolenia w zakresie odbioru, zbierania bądź przetwarzania odpadów zgodnie z ustawą o odpadach. W</w:t>
      </w:r>
      <w:r w:rsidR="00C66DFA" w:rsidRPr="00B60EE1">
        <w:rPr>
          <w:rFonts w:ascii="Open Sans" w:eastAsia="Calibri" w:hAnsi="Open Sans" w:cs="Open Sans"/>
          <w:sz w:val="20"/>
          <w:szCs w:val="20"/>
          <w:lang w:eastAsia="pl-PL"/>
        </w:rPr>
        <w:t>YKONAWCA</w:t>
      </w:r>
      <w:r w:rsidRPr="00B60EE1">
        <w:rPr>
          <w:rFonts w:ascii="Open Sans" w:eastAsia="Calibri" w:hAnsi="Open Sans" w:cs="Open Sans"/>
          <w:sz w:val="20"/>
          <w:szCs w:val="20"/>
          <w:lang w:eastAsia="pl-PL"/>
        </w:rPr>
        <w:t xml:space="preserve"> zobowiązany jest każdorazowo udokumentować Z</w:t>
      </w:r>
      <w:r w:rsidR="00C66DFA" w:rsidRPr="00B60EE1">
        <w:rPr>
          <w:rFonts w:ascii="Open Sans" w:eastAsia="Calibri" w:hAnsi="Open Sans" w:cs="Open Sans"/>
          <w:sz w:val="20"/>
          <w:szCs w:val="20"/>
          <w:lang w:eastAsia="pl-PL"/>
        </w:rPr>
        <w:t>AMAWIAJĄCEMU</w:t>
      </w:r>
      <w:r w:rsidRPr="00B60EE1">
        <w:rPr>
          <w:rFonts w:ascii="Open Sans" w:eastAsia="Calibri" w:hAnsi="Open Sans" w:cs="Open Sans"/>
          <w:sz w:val="20"/>
          <w:szCs w:val="20"/>
          <w:lang w:eastAsia="pl-PL"/>
        </w:rPr>
        <w:t xml:space="preserve"> zagospodarowanie każdego odpadu (jeżeli dotyczy).  </w:t>
      </w:r>
    </w:p>
    <w:p w14:paraId="1684BA4B" w14:textId="77777777" w:rsidR="00FD348D" w:rsidRPr="00B60EE1" w:rsidRDefault="00FD348D" w:rsidP="00B60EE1">
      <w:pPr>
        <w:spacing w:after="0"/>
        <w:jc w:val="both"/>
        <w:rPr>
          <w:rFonts w:ascii="Open Sans" w:hAnsi="Open Sans" w:cs="Open Sans"/>
          <w:color w:val="00000A"/>
          <w:sz w:val="20"/>
          <w:szCs w:val="20"/>
          <w:lang w:eastAsia="pl-PL"/>
        </w:rPr>
      </w:pPr>
    </w:p>
    <w:p w14:paraId="1684BA4C" w14:textId="77777777" w:rsidR="00FD348D" w:rsidRPr="00B60EE1" w:rsidRDefault="00FD348D" w:rsidP="00B60EE1">
      <w:pPr>
        <w:spacing w:after="0"/>
        <w:jc w:val="center"/>
        <w:rPr>
          <w:rFonts w:ascii="Open Sans" w:hAnsi="Open Sans" w:cs="Open Sans"/>
          <w:b/>
          <w:color w:val="00000A"/>
          <w:sz w:val="20"/>
          <w:szCs w:val="20"/>
          <w:lang w:eastAsia="pl-PL"/>
        </w:rPr>
      </w:pPr>
      <w:r w:rsidRPr="00B60EE1">
        <w:rPr>
          <w:rFonts w:ascii="Open Sans" w:hAnsi="Open Sans" w:cs="Open Sans"/>
          <w:b/>
          <w:color w:val="00000A"/>
          <w:sz w:val="20"/>
          <w:szCs w:val="20"/>
          <w:lang w:eastAsia="pl-PL"/>
        </w:rPr>
        <w:t>§ 2</w:t>
      </w:r>
    </w:p>
    <w:p w14:paraId="1684BA4D" w14:textId="77777777" w:rsidR="00662E28" w:rsidRPr="00B60EE1" w:rsidRDefault="00662E28" w:rsidP="00B60EE1">
      <w:pPr>
        <w:spacing w:after="0"/>
        <w:jc w:val="center"/>
        <w:rPr>
          <w:rFonts w:ascii="Open Sans" w:hAnsi="Open Sans" w:cs="Open Sans"/>
          <w:b/>
          <w:color w:val="00000A"/>
          <w:sz w:val="20"/>
          <w:szCs w:val="20"/>
          <w:lang w:eastAsia="pl-PL"/>
        </w:rPr>
      </w:pPr>
      <w:r w:rsidRPr="00B60EE1">
        <w:rPr>
          <w:rFonts w:ascii="Open Sans" w:hAnsi="Open Sans" w:cs="Open Sans"/>
          <w:b/>
          <w:color w:val="00000A"/>
          <w:sz w:val="20"/>
          <w:szCs w:val="20"/>
          <w:lang w:eastAsia="pl-PL"/>
        </w:rPr>
        <w:t>Termin realizacji przedmiotu Umowy</w:t>
      </w:r>
    </w:p>
    <w:p w14:paraId="1684BA4E" w14:textId="77777777" w:rsidR="00460F76" w:rsidRPr="00B60EE1" w:rsidRDefault="00FD348D" w:rsidP="00B60EE1">
      <w:pPr>
        <w:numPr>
          <w:ilvl w:val="0"/>
          <w:numId w:val="3"/>
        </w:numPr>
        <w:tabs>
          <w:tab w:val="clear" w:pos="340"/>
        </w:tabs>
        <w:spacing w:after="0"/>
        <w:ind w:left="284" w:hanging="284"/>
        <w:jc w:val="both"/>
        <w:rPr>
          <w:rFonts w:ascii="Open Sans" w:hAnsi="Open Sans" w:cs="Open Sans"/>
          <w:color w:val="00000A"/>
          <w:sz w:val="20"/>
          <w:szCs w:val="20"/>
          <w:lang w:eastAsia="pl-PL"/>
        </w:rPr>
      </w:pPr>
      <w:r w:rsidRPr="00B60EE1">
        <w:rPr>
          <w:rFonts w:ascii="Open Sans" w:hAnsi="Open Sans" w:cs="Open Sans"/>
          <w:color w:val="00000A"/>
          <w:sz w:val="20"/>
          <w:szCs w:val="20"/>
          <w:lang w:eastAsia="pl-PL"/>
        </w:rPr>
        <w:t xml:space="preserve">WYKONAWCA zobowiązany jest do wykonania całego przedmiotu umowy </w:t>
      </w:r>
      <w:r w:rsidR="00662E28" w:rsidRPr="00B60EE1">
        <w:rPr>
          <w:rFonts w:ascii="Open Sans" w:hAnsi="Open Sans" w:cs="Open Sans"/>
          <w:b/>
          <w:color w:val="00000A"/>
          <w:sz w:val="20"/>
          <w:szCs w:val="20"/>
          <w:lang w:eastAsia="pl-PL"/>
        </w:rPr>
        <w:t>3 miesiące</w:t>
      </w:r>
      <w:r w:rsidR="00662E28" w:rsidRPr="00B60EE1">
        <w:rPr>
          <w:rFonts w:ascii="Open Sans" w:hAnsi="Open Sans" w:cs="Open Sans"/>
          <w:color w:val="00000A"/>
          <w:sz w:val="20"/>
          <w:szCs w:val="20"/>
          <w:lang w:eastAsia="pl-PL"/>
        </w:rPr>
        <w:t xml:space="preserve"> </w:t>
      </w:r>
      <w:r w:rsidRPr="00B60EE1">
        <w:rPr>
          <w:rFonts w:ascii="Open Sans" w:hAnsi="Open Sans" w:cs="Open Sans"/>
          <w:color w:val="00000A"/>
          <w:sz w:val="20"/>
          <w:szCs w:val="20"/>
          <w:lang w:eastAsia="pl-PL"/>
        </w:rPr>
        <w:t xml:space="preserve">od dnia zawarcia umowy </w:t>
      </w:r>
      <w:r w:rsidR="00662E28" w:rsidRPr="00B60EE1">
        <w:rPr>
          <w:rFonts w:ascii="Open Sans" w:hAnsi="Open Sans" w:cs="Open Sans"/>
          <w:color w:val="00000A"/>
          <w:sz w:val="20"/>
          <w:szCs w:val="20"/>
          <w:lang w:eastAsia="pl-PL"/>
        </w:rPr>
        <w:t xml:space="preserve">tj.: </w:t>
      </w:r>
      <w:r w:rsidRPr="00B60EE1">
        <w:rPr>
          <w:rFonts w:ascii="Open Sans" w:hAnsi="Open Sans" w:cs="Open Sans"/>
          <w:color w:val="00000A"/>
          <w:sz w:val="20"/>
          <w:szCs w:val="20"/>
          <w:lang w:eastAsia="pl-PL"/>
        </w:rPr>
        <w:t xml:space="preserve">do dnia </w:t>
      </w:r>
      <w:r w:rsidR="00662E28" w:rsidRPr="00B60EE1">
        <w:rPr>
          <w:rFonts w:ascii="Open Sans" w:hAnsi="Open Sans" w:cs="Open Sans"/>
          <w:color w:val="00000A"/>
          <w:sz w:val="20"/>
          <w:szCs w:val="20"/>
          <w:lang w:eastAsia="pl-PL"/>
        </w:rPr>
        <w:t>…………………..</w:t>
      </w:r>
      <w:r w:rsidR="00C66DFA" w:rsidRPr="00B60EE1">
        <w:rPr>
          <w:rFonts w:ascii="Open Sans" w:hAnsi="Open Sans" w:cs="Open Sans"/>
          <w:color w:val="00000A"/>
          <w:sz w:val="20"/>
          <w:szCs w:val="20"/>
          <w:lang w:eastAsia="pl-PL"/>
        </w:rPr>
        <w:t xml:space="preserve"> </w:t>
      </w:r>
      <w:r w:rsidRPr="00B60EE1">
        <w:rPr>
          <w:rFonts w:ascii="Open Sans" w:hAnsi="Open Sans" w:cs="Open Sans"/>
          <w:color w:val="00000A"/>
          <w:sz w:val="20"/>
          <w:szCs w:val="20"/>
          <w:lang w:eastAsia="pl-PL"/>
        </w:rPr>
        <w:t>r.</w:t>
      </w:r>
      <w:r w:rsidR="00A65B64" w:rsidRPr="00B60EE1">
        <w:rPr>
          <w:rFonts w:ascii="Open Sans" w:hAnsi="Open Sans" w:cs="Open Sans"/>
          <w:color w:val="00000A"/>
          <w:sz w:val="20"/>
          <w:szCs w:val="20"/>
          <w:lang w:eastAsia="pl-PL"/>
        </w:rPr>
        <w:t xml:space="preserve"> z tym zastrzeżeniem, że realizacja poszczególnych prac w poszczególnych lokalizacjach nastąpi w terminach wskazanych przez Zamawiającego w poszczególnych zleceniach.</w:t>
      </w:r>
    </w:p>
    <w:p w14:paraId="1684BA4F" w14:textId="77777777" w:rsidR="00A65B64" w:rsidRPr="00B60EE1" w:rsidRDefault="00A65B64" w:rsidP="00B60EE1">
      <w:pPr>
        <w:numPr>
          <w:ilvl w:val="0"/>
          <w:numId w:val="3"/>
        </w:numPr>
        <w:tabs>
          <w:tab w:val="clear" w:pos="340"/>
        </w:tabs>
        <w:spacing w:after="0"/>
        <w:ind w:left="284" w:hanging="284"/>
        <w:jc w:val="both"/>
        <w:rPr>
          <w:rFonts w:ascii="Open Sans" w:hAnsi="Open Sans" w:cs="Open Sans"/>
          <w:color w:val="00000A"/>
          <w:sz w:val="20"/>
          <w:szCs w:val="20"/>
          <w:lang w:eastAsia="pl-PL"/>
        </w:rPr>
      </w:pPr>
      <w:r w:rsidRPr="00B60EE1">
        <w:rPr>
          <w:rFonts w:ascii="Open Sans" w:hAnsi="Open Sans" w:cs="Open Sans"/>
          <w:color w:val="00000A"/>
          <w:sz w:val="20"/>
          <w:szCs w:val="20"/>
          <w:lang w:eastAsia="pl-PL"/>
        </w:rPr>
        <w:t>Termin na wykonanie poszczególnych zleceń wyniesie 7 dni roboczych od dnia złożenia przez Zamawiającego zapotrzebowania za pośrednictwem e-maila.</w:t>
      </w:r>
    </w:p>
    <w:p w14:paraId="1684BA50" w14:textId="28843BDC" w:rsidR="00A65B64" w:rsidRPr="00B60EE1" w:rsidRDefault="00A65B64" w:rsidP="00B60EE1">
      <w:pPr>
        <w:numPr>
          <w:ilvl w:val="0"/>
          <w:numId w:val="3"/>
        </w:numPr>
        <w:tabs>
          <w:tab w:val="clear" w:pos="340"/>
        </w:tabs>
        <w:spacing w:after="0"/>
        <w:ind w:left="284" w:hanging="284"/>
        <w:jc w:val="both"/>
        <w:rPr>
          <w:rFonts w:ascii="Open Sans" w:hAnsi="Open Sans" w:cs="Open Sans"/>
          <w:color w:val="00000A"/>
          <w:sz w:val="20"/>
          <w:szCs w:val="20"/>
          <w:lang w:eastAsia="pl-PL"/>
        </w:rPr>
      </w:pPr>
      <w:r w:rsidRPr="00B60EE1">
        <w:rPr>
          <w:rFonts w:ascii="Open Sans" w:hAnsi="Open Sans" w:cs="Open Sans"/>
          <w:color w:val="00000A"/>
          <w:sz w:val="20"/>
          <w:szCs w:val="20"/>
          <w:lang w:eastAsia="pl-PL"/>
        </w:rPr>
        <w:t>W przypadku, gdy w trakcie odbioru Zamawiający stwierdzi w</w:t>
      </w:r>
      <w:r w:rsidR="000037F6" w:rsidRPr="00B60EE1">
        <w:rPr>
          <w:rFonts w:ascii="Open Sans" w:hAnsi="Open Sans" w:cs="Open Sans"/>
          <w:color w:val="00000A"/>
          <w:sz w:val="20"/>
          <w:szCs w:val="20"/>
          <w:lang w:eastAsia="pl-PL"/>
        </w:rPr>
        <w:t>a</w:t>
      </w:r>
      <w:r w:rsidRPr="00B60EE1">
        <w:rPr>
          <w:rFonts w:ascii="Open Sans" w:hAnsi="Open Sans" w:cs="Open Sans"/>
          <w:color w:val="00000A"/>
          <w:sz w:val="20"/>
          <w:szCs w:val="20"/>
          <w:lang w:eastAsia="pl-PL"/>
        </w:rPr>
        <w:t xml:space="preserve">dy w realizacji przedmiotu umowy, Zamawiający będzie uprawniony do </w:t>
      </w:r>
      <w:r w:rsidR="000037F6" w:rsidRPr="00B60EE1">
        <w:rPr>
          <w:rFonts w:ascii="Open Sans" w:hAnsi="Open Sans" w:cs="Open Sans"/>
          <w:color w:val="00000A"/>
          <w:sz w:val="20"/>
          <w:szCs w:val="20"/>
          <w:lang w:eastAsia="pl-PL"/>
        </w:rPr>
        <w:t>o</w:t>
      </w:r>
      <w:r w:rsidRPr="00B60EE1">
        <w:rPr>
          <w:rFonts w:ascii="Open Sans" w:hAnsi="Open Sans" w:cs="Open Sans"/>
          <w:color w:val="00000A"/>
          <w:sz w:val="20"/>
          <w:szCs w:val="20"/>
          <w:lang w:eastAsia="pl-PL"/>
        </w:rPr>
        <w:t>dmowy</w:t>
      </w:r>
      <w:r w:rsidR="000037F6" w:rsidRPr="00B60EE1">
        <w:rPr>
          <w:rFonts w:ascii="Open Sans" w:hAnsi="Open Sans" w:cs="Open Sans"/>
          <w:color w:val="00000A"/>
          <w:sz w:val="20"/>
          <w:szCs w:val="20"/>
          <w:lang w:eastAsia="pl-PL"/>
        </w:rPr>
        <w:t xml:space="preserve"> podpisania protokołu odbioru oraz wyznaczenia Wykonawcy terminu ich usunięcia, z uwzględnieniem możliwości technicznych, jednak nie dłuższy niż 7 dni. Po usunięciu wad Strony przystąpią do ponownego odbioru przedmiotu umowy.</w:t>
      </w:r>
    </w:p>
    <w:p w14:paraId="1684BA51" w14:textId="77777777" w:rsidR="00FD348D" w:rsidRPr="00B60EE1" w:rsidRDefault="00FD348D" w:rsidP="00B60EE1">
      <w:pPr>
        <w:keepNext/>
        <w:spacing w:after="0"/>
        <w:ind w:left="340"/>
        <w:jc w:val="center"/>
        <w:rPr>
          <w:rFonts w:ascii="Open Sans" w:hAnsi="Open Sans" w:cs="Open Sans"/>
          <w:b/>
          <w:color w:val="00000A"/>
          <w:sz w:val="20"/>
          <w:szCs w:val="20"/>
          <w:lang w:eastAsia="pl-PL"/>
        </w:rPr>
      </w:pPr>
    </w:p>
    <w:p w14:paraId="1684BA52" w14:textId="77777777" w:rsidR="00662E28" w:rsidRPr="00B60EE1" w:rsidRDefault="00662E28" w:rsidP="00B60EE1">
      <w:pPr>
        <w:widowControl w:val="0"/>
        <w:spacing w:after="0"/>
        <w:jc w:val="center"/>
        <w:rPr>
          <w:rFonts w:ascii="Open Sans" w:hAnsi="Open Sans" w:cs="Open Sans"/>
          <w:b/>
          <w:sz w:val="20"/>
          <w:szCs w:val="20"/>
          <w:lang w:eastAsia="pl-PL"/>
        </w:rPr>
      </w:pPr>
      <w:r w:rsidRPr="00B60EE1">
        <w:rPr>
          <w:rFonts w:ascii="Open Sans" w:hAnsi="Open Sans" w:cs="Open Sans"/>
          <w:b/>
          <w:sz w:val="20"/>
          <w:szCs w:val="20"/>
          <w:lang w:eastAsia="pl-PL"/>
        </w:rPr>
        <w:t>§ 3</w:t>
      </w:r>
    </w:p>
    <w:p w14:paraId="1684BA53" w14:textId="77777777" w:rsidR="00662E28" w:rsidRPr="00B60EE1" w:rsidRDefault="00662E28" w:rsidP="00B60EE1">
      <w:pPr>
        <w:widowControl w:val="0"/>
        <w:spacing w:after="60"/>
        <w:jc w:val="center"/>
        <w:rPr>
          <w:rFonts w:ascii="Open Sans" w:hAnsi="Open Sans" w:cs="Open Sans"/>
          <w:b/>
          <w:sz w:val="20"/>
          <w:szCs w:val="20"/>
          <w:lang w:eastAsia="pl-PL"/>
        </w:rPr>
      </w:pPr>
      <w:r w:rsidRPr="00B60EE1">
        <w:rPr>
          <w:rFonts w:ascii="Open Sans" w:hAnsi="Open Sans" w:cs="Open Sans"/>
          <w:b/>
          <w:sz w:val="20"/>
          <w:szCs w:val="20"/>
          <w:lang w:eastAsia="pl-PL"/>
        </w:rPr>
        <w:t>Osoby do kontaktu i do odbioru przedmiotu umowy</w:t>
      </w:r>
    </w:p>
    <w:p w14:paraId="1684BA54" w14:textId="77777777" w:rsidR="00662E28" w:rsidRPr="00B60EE1" w:rsidRDefault="00662E28" w:rsidP="00B60EE1">
      <w:pPr>
        <w:widowControl w:val="0"/>
        <w:spacing w:after="0"/>
        <w:ind w:left="284" w:hanging="284"/>
        <w:jc w:val="both"/>
        <w:rPr>
          <w:rFonts w:ascii="Open Sans" w:hAnsi="Open Sans" w:cs="Open Sans"/>
          <w:sz w:val="20"/>
          <w:szCs w:val="20"/>
          <w:lang w:eastAsia="pl-PL"/>
        </w:rPr>
      </w:pPr>
      <w:r w:rsidRPr="00B60EE1">
        <w:rPr>
          <w:rFonts w:ascii="Open Sans" w:hAnsi="Open Sans" w:cs="Open Sans"/>
          <w:sz w:val="20"/>
          <w:szCs w:val="20"/>
          <w:lang w:eastAsia="pl-PL"/>
        </w:rPr>
        <w:t>1.</w:t>
      </w:r>
      <w:r w:rsidRPr="00B60EE1">
        <w:rPr>
          <w:rFonts w:ascii="Open Sans" w:hAnsi="Open Sans" w:cs="Open Sans"/>
          <w:sz w:val="20"/>
          <w:szCs w:val="20"/>
          <w:lang w:eastAsia="pl-PL"/>
        </w:rPr>
        <w:tab/>
        <w:t>Osobą upoważnioną do kontaktu z ZAMAWIAJĄCYM w sprawach związanych z realizacją przedmiotu umowy ze strony WYKONAWCY jest ………………, tel. ………..………. e-mail: ……………… .</w:t>
      </w:r>
    </w:p>
    <w:p w14:paraId="1684BA55" w14:textId="73F93A3D" w:rsidR="00662E28" w:rsidRPr="00B60EE1" w:rsidRDefault="00662E28" w:rsidP="00B60EE1">
      <w:pPr>
        <w:widowControl w:val="0"/>
        <w:spacing w:after="0"/>
        <w:ind w:left="284" w:hanging="284"/>
        <w:jc w:val="both"/>
        <w:rPr>
          <w:rFonts w:ascii="Open Sans" w:hAnsi="Open Sans" w:cs="Open Sans"/>
          <w:sz w:val="20"/>
          <w:szCs w:val="20"/>
          <w:lang w:eastAsia="pl-PL"/>
        </w:rPr>
      </w:pPr>
      <w:r w:rsidRPr="00B60EE1">
        <w:rPr>
          <w:rFonts w:ascii="Open Sans" w:hAnsi="Open Sans" w:cs="Open Sans"/>
          <w:sz w:val="20"/>
          <w:szCs w:val="20"/>
          <w:lang w:eastAsia="pl-PL"/>
        </w:rPr>
        <w:t>2.</w:t>
      </w:r>
      <w:r w:rsidRPr="00B60EE1">
        <w:rPr>
          <w:rFonts w:ascii="Open Sans" w:hAnsi="Open Sans" w:cs="Open Sans"/>
          <w:sz w:val="20"/>
          <w:szCs w:val="20"/>
          <w:lang w:eastAsia="pl-PL"/>
        </w:rPr>
        <w:tab/>
        <w:t xml:space="preserve">Osobą upoważnioną do kontaktu z WYKONAWCĄ w sprawach związanych z realizacją przedmiotu umowy ze strony ZAMAWIAJĄCEGO i do odbiory przedmiotu umowy w jego imieniu jest </w:t>
      </w:r>
      <w:r w:rsidRPr="00B60EE1">
        <w:rPr>
          <w:rFonts w:ascii="Open Sans" w:hAnsi="Open Sans" w:cs="Open Sans"/>
          <w:b/>
          <w:sz w:val="20"/>
          <w:szCs w:val="20"/>
          <w:lang w:eastAsia="pl-PL"/>
        </w:rPr>
        <w:t>…………………….</w:t>
      </w:r>
      <w:r w:rsidRPr="00B60EE1">
        <w:rPr>
          <w:rFonts w:ascii="Open Sans" w:hAnsi="Open Sans" w:cs="Open Sans"/>
          <w:sz w:val="20"/>
          <w:szCs w:val="20"/>
          <w:lang w:eastAsia="pl-PL"/>
        </w:rPr>
        <w:t>, tel. ……………………., e-mail:</w:t>
      </w:r>
      <w:r w:rsidR="009D3A26" w:rsidRPr="00B60EE1">
        <w:rPr>
          <w:rFonts w:ascii="Open Sans" w:hAnsi="Open Sans" w:cs="Open Sans"/>
          <w:sz w:val="20"/>
          <w:szCs w:val="20"/>
          <w:lang w:eastAsia="pl-PL"/>
        </w:rPr>
        <w:t>………………………………………</w:t>
      </w:r>
      <w:r w:rsidRPr="00B60EE1">
        <w:rPr>
          <w:rFonts w:ascii="Open Sans" w:hAnsi="Open Sans" w:cs="Open Sans"/>
          <w:sz w:val="20"/>
          <w:szCs w:val="20"/>
          <w:lang w:eastAsia="pl-PL"/>
        </w:rPr>
        <w:t xml:space="preserve">   .</w:t>
      </w:r>
    </w:p>
    <w:p w14:paraId="1684BA56" w14:textId="77777777" w:rsidR="00C66DFA" w:rsidRPr="00B60EE1" w:rsidRDefault="00C66DFA" w:rsidP="00B60EE1">
      <w:pPr>
        <w:spacing w:after="0"/>
        <w:ind w:left="340"/>
        <w:jc w:val="both"/>
        <w:rPr>
          <w:rFonts w:ascii="Open Sans" w:hAnsi="Open Sans" w:cs="Open Sans"/>
          <w:color w:val="00000A"/>
          <w:sz w:val="20"/>
          <w:szCs w:val="20"/>
          <w:lang w:eastAsia="pl-PL"/>
        </w:rPr>
      </w:pPr>
    </w:p>
    <w:p w14:paraId="1684BA57" w14:textId="77777777" w:rsidR="00FD348D" w:rsidRPr="00B60EE1" w:rsidRDefault="00FD348D" w:rsidP="00B60EE1">
      <w:pPr>
        <w:keepNext/>
        <w:spacing w:after="0"/>
        <w:jc w:val="center"/>
        <w:rPr>
          <w:rFonts w:ascii="Open Sans" w:hAnsi="Open Sans" w:cs="Open Sans"/>
          <w:b/>
          <w:sz w:val="20"/>
          <w:szCs w:val="20"/>
          <w:lang w:eastAsia="pl-PL"/>
        </w:rPr>
      </w:pPr>
      <w:r w:rsidRPr="00B60EE1">
        <w:rPr>
          <w:rFonts w:ascii="Open Sans" w:hAnsi="Open Sans" w:cs="Open Sans"/>
          <w:b/>
          <w:sz w:val="20"/>
          <w:szCs w:val="20"/>
          <w:lang w:eastAsia="pl-PL"/>
        </w:rPr>
        <w:t>§ 4</w:t>
      </w:r>
    </w:p>
    <w:p w14:paraId="1684BA58" w14:textId="77777777" w:rsidR="00662E28" w:rsidRPr="00B60EE1" w:rsidRDefault="00662E28" w:rsidP="00B60EE1">
      <w:pPr>
        <w:keepNext/>
        <w:spacing w:after="0"/>
        <w:jc w:val="center"/>
        <w:rPr>
          <w:rFonts w:ascii="Open Sans" w:hAnsi="Open Sans" w:cs="Open Sans"/>
          <w:b/>
          <w:sz w:val="20"/>
          <w:szCs w:val="20"/>
          <w:lang w:eastAsia="pl-PL"/>
        </w:rPr>
      </w:pPr>
      <w:r w:rsidRPr="00B60EE1">
        <w:rPr>
          <w:rFonts w:ascii="Open Sans" w:hAnsi="Open Sans" w:cs="Open Sans"/>
          <w:b/>
          <w:sz w:val="20"/>
          <w:szCs w:val="20"/>
          <w:lang w:eastAsia="pl-PL"/>
        </w:rPr>
        <w:t>Wynagrodzenie Wykonawcy</w:t>
      </w:r>
    </w:p>
    <w:p w14:paraId="1684BA59" w14:textId="45146294" w:rsidR="0048433F" w:rsidRPr="00B60EE1" w:rsidRDefault="002B3BB6" w:rsidP="00B60EE1">
      <w:pPr>
        <w:pStyle w:val="Wyliczanka"/>
        <w:widowControl w:val="0"/>
        <w:numPr>
          <w:ilvl w:val="0"/>
          <w:numId w:val="30"/>
        </w:numPr>
        <w:tabs>
          <w:tab w:val="clear" w:pos="340"/>
        </w:tabs>
        <w:spacing w:line="276" w:lineRule="auto"/>
        <w:ind w:left="284" w:hanging="284"/>
        <w:rPr>
          <w:rFonts w:cs="Open Sans"/>
        </w:rPr>
      </w:pPr>
      <w:r>
        <w:rPr>
          <w:rFonts w:cs="Open Sans"/>
        </w:rPr>
        <w:t>W</w:t>
      </w:r>
      <w:r w:rsidR="0048433F" w:rsidRPr="00B60EE1">
        <w:rPr>
          <w:rFonts w:cs="Open Sans"/>
        </w:rPr>
        <w:t>ynagrodzenie WYKONAWCY ustala się na kwotę:</w:t>
      </w:r>
    </w:p>
    <w:p w14:paraId="1684BA5A" w14:textId="77777777" w:rsidR="0048433F" w:rsidRPr="00B60EE1" w:rsidRDefault="0048433F" w:rsidP="00B60EE1">
      <w:pPr>
        <w:pStyle w:val="Wyliczanka"/>
        <w:widowControl w:val="0"/>
        <w:numPr>
          <w:ilvl w:val="1"/>
          <w:numId w:val="30"/>
        </w:numPr>
        <w:spacing w:line="276" w:lineRule="auto"/>
        <w:rPr>
          <w:rFonts w:cs="Open Sans"/>
        </w:rPr>
      </w:pPr>
      <w:r w:rsidRPr="00B60EE1">
        <w:rPr>
          <w:rFonts w:cs="Open Sans"/>
        </w:rPr>
        <w:t>netto: ……………………………….. zł.</w:t>
      </w:r>
    </w:p>
    <w:p w14:paraId="1684BA5B" w14:textId="77777777" w:rsidR="0048433F" w:rsidRPr="00B60EE1" w:rsidRDefault="0048433F" w:rsidP="00B60EE1">
      <w:pPr>
        <w:pStyle w:val="Wyliczanka"/>
        <w:widowControl w:val="0"/>
        <w:numPr>
          <w:ilvl w:val="1"/>
          <w:numId w:val="30"/>
        </w:numPr>
        <w:spacing w:line="276" w:lineRule="auto"/>
        <w:rPr>
          <w:rFonts w:cs="Open Sans"/>
        </w:rPr>
      </w:pPr>
      <w:r w:rsidRPr="00B60EE1">
        <w:rPr>
          <w:rFonts w:cs="Open Sans"/>
        </w:rPr>
        <w:t>Stawka podatku     % VAT : ……………… %</w:t>
      </w:r>
    </w:p>
    <w:p w14:paraId="1684BA5C" w14:textId="77777777" w:rsidR="0048433F" w:rsidRPr="00B60EE1" w:rsidRDefault="0048433F" w:rsidP="00B60EE1">
      <w:pPr>
        <w:pStyle w:val="Wyliczanka"/>
        <w:widowControl w:val="0"/>
        <w:numPr>
          <w:ilvl w:val="1"/>
          <w:numId w:val="30"/>
        </w:numPr>
        <w:spacing w:line="276" w:lineRule="auto"/>
        <w:rPr>
          <w:rFonts w:cs="Open Sans"/>
        </w:rPr>
      </w:pPr>
      <w:r w:rsidRPr="00B60EE1">
        <w:rPr>
          <w:rFonts w:cs="Open Sans"/>
        </w:rPr>
        <w:t>brutto: ………………………………. zł.</w:t>
      </w:r>
    </w:p>
    <w:p w14:paraId="1684BA5D" w14:textId="77777777" w:rsidR="0048433F" w:rsidRPr="00B60EE1" w:rsidRDefault="0048433F" w:rsidP="00B60EE1">
      <w:pPr>
        <w:pStyle w:val="Wyliczanka"/>
        <w:widowControl w:val="0"/>
        <w:spacing w:line="276" w:lineRule="auto"/>
        <w:rPr>
          <w:rFonts w:cs="Open Sans"/>
        </w:rPr>
      </w:pPr>
    </w:p>
    <w:p w14:paraId="1684BA5E" w14:textId="77777777" w:rsidR="0048433F" w:rsidRPr="00B60EE1" w:rsidRDefault="0048433F" w:rsidP="00B60EE1">
      <w:pPr>
        <w:pStyle w:val="Wyliczanka"/>
        <w:widowControl w:val="0"/>
        <w:numPr>
          <w:ilvl w:val="0"/>
          <w:numId w:val="30"/>
        </w:numPr>
        <w:tabs>
          <w:tab w:val="clear" w:pos="340"/>
        </w:tabs>
        <w:spacing w:line="276" w:lineRule="auto"/>
        <w:ind w:left="284" w:hanging="284"/>
        <w:rPr>
          <w:rFonts w:cs="Open Sans"/>
        </w:rPr>
      </w:pPr>
      <w:r w:rsidRPr="00B60EE1">
        <w:rPr>
          <w:rFonts w:cs="Open Sans"/>
        </w:rPr>
        <w:lastRenderedPageBreak/>
        <w:t xml:space="preserve">Wynagrodzenie jednostkowe WYKONAWCY za realizację poszczególnych zleceń wynosi: </w:t>
      </w:r>
    </w:p>
    <w:tbl>
      <w:tblPr>
        <w:tblW w:w="9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530"/>
        <w:gridCol w:w="2518"/>
        <w:gridCol w:w="1927"/>
        <w:gridCol w:w="2352"/>
      </w:tblGrid>
      <w:tr w:rsidR="00D12F28" w:rsidRPr="00B60EE1" w14:paraId="1684BA64" w14:textId="77777777" w:rsidTr="0056527D">
        <w:trPr>
          <w:trHeight w:val="404"/>
        </w:trPr>
        <w:tc>
          <w:tcPr>
            <w:tcW w:w="454" w:type="dxa"/>
            <w:vAlign w:val="center"/>
          </w:tcPr>
          <w:p w14:paraId="1684BA5F" w14:textId="77777777" w:rsidR="00D12F28" w:rsidRPr="00B60EE1" w:rsidRDefault="00C223B7" w:rsidP="00B60EE1">
            <w:pPr>
              <w:spacing w:after="0"/>
              <w:jc w:val="center"/>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L</w:t>
            </w:r>
            <w:r w:rsidR="00D12F28" w:rsidRPr="00B60EE1">
              <w:rPr>
                <w:rFonts w:ascii="Open Sans" w:eastAsia="Calibri" w:hAnsi="Open Sans" w:cs="Open Sans"/>
                <w:b/>
                <w:sz w:val="20"/>
                <w:szCs w:val="20"/>
                <w:lang w:eastAsia="pl-PL"/>
              </w:rPr>
              <w:t>p</w:t>
            </w:r>
            <w:r w:rsidRPr="00B60EE1">
              <w:rPr>
                <w:rFonts w:ascii="Open Sans" w:eastAsia="Calibri" w:hAnsi="Open Sans" w:cs="Open Sans"/>
                <w:b/>
                <w:sz w:val="20"/>
                <w:szCs w:val="20"/>
                <w:lang w:eastAsia="pl-PL"/>
              </w:rPr>
              <w:t>.</w:t>
            </w:r>
          </w:p>
        </w:tc>
        <w:tc>
          <w:tcPr>
            <w:tcW w:w="2544" w:type="dxa"/>
            <w:vAlign w:val="center"/>
          </w:tcPr>
          <w:p w14:paraId="1684BA60" w14:textId="77777777" w:rsidR="00D12F28" w:rsidRPr="00B60EE1" w:rsidRDefault="00D12F28" w:rsidP="00B60EE1">
            <w:pPr>
              <w:tabs>
                <w:tab w:val="left" w:pos="284"/>
              </w:tabs>
              <w:spacing w:after="0"/>
              <w:jc w:val="center"/>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Przedmiot zamówienia</w:t>
            </w:r>
          </w:p>
        </w:tc>
        <w:tc>
          <w:tcPr>
            <w:tcW w:w="2531" w:type="dxa"/>
            <w:vAlign w:val="center"/>
          </w:tcPr>
          <w:p w14:paraId="1684BA61" w14:textId="77777777" w:rsidR="00D12F28" w:rsidRPr="00B60EE1" w:rsidRDefault="00D12F28" w:rsidP="00B60EE1">
            <w:pPr>
              <w:tabs>
                <w:tab w:val="left" w:pos="284"/>
              </w:tabs>
              <w:spacing w:after="0"/>
              <w:jc w:val="center"/>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Cena jednostkowa netto w zł</w:t>
            </w:r>
          </w:p>
        </w:tc>
        <w:tc>
          <w:tcPr>
            <w:tcW w:w="1942" w:type="dxa"/>
            <w:vAlign w:val="center"/>
          </w:tcPr>
          <w:p w14:paraId="1684BA62" w14:textId="1766062A" w:rsidR="00D12F28" w:rsidRPr="00B60EE1" w:rsidRDefault="002B3BB6" w:rsidP="00B60EE1">
            <w:pPr>
              <w:tabs>
                <w:tab w:val="left" w:pos="284"/>
              </w:tabs>
              <w:spacing w:after="0"/>
              <w:jc w:val="center"/>
              <w:rPr>
                <w:rFonts w:ascii="Open Sans" w:eastAsia="Calibri" w:hAnsi="Open Sans" w:cs="Open Sans"/>
                <w:b/>
                <w:sz w:val="20"/>
                <w:szCs w:val="20"/>
                <w:lang w:eastAsia="pl-PL"/>
              </w:rPr>
            </w:pPr>
            <w:r>
              <w:rPr>
                <w:rFonts w:ascii="Open Sans" w:eastAsia="Calibri" w:hAnsi="Open Sans" w:cs="Open Sans"/>
                <w:b/>
                <w:sz w:val="20"/>
                <w:szCs w:val="20"/>
                <w:lang w:eastAsia="pl-PL"/>
              </w:rPr>
              <w:t>I</w:t>
            </w:r>
            <w:r w:rsidR="00D12F28" w:rsidRPr="00B60EE1">
              <w:rPr>
                <w:rFonts w:ascii="Open Sans" w:eastAsia="Calibri" w:hAnsi="Open Sans" w:cs="Open Sans"/>
                <w:b/>
                <w:sz w:val="20"/>
                <w:szCs w:val="20"/>
                <w:lang w:eastAsia="pl-PL"/>
              </w:rPr>
              <w:t>lość usług</w:t>
            </w:r>
          </w:p>
        </w:tc>
        <w:tc>
          <w:tcPr>
            <w:tcW w:w="2369" w:type="dxa"/>
            <w:vAlign w:val="center"/>
          </w:tcPr>
          <w:p w14:paraId="1684BA63" w14:textId="77777777" w:rsidR="00D12F28" w:rsidRPr="00B60EE1" w:rsidRDefault="00D12F28" w:rsidP="00B60EE1">
            <w:pPr>
              <w:tabs>
                <w:tab w:val="left" w:pos="284"/>
              </w:tabs>
              <w:spacing w:after="0"/>
              <w:jc w:val="center"/>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Łączna wartość netto w zł</w:t>
            </w:r>
          </w:p>
        </w:tc>
      </w:tr>
      <w:tr w:rsidR="00D12F28" w:rsidRPr="00B60EE1" w14:paraId="1684BA6A" w14:textId="77777777" w:rsidTr="0056527D">
        <w:trPr>
          <w:trHeight w:val="708"/>
        </w:trPr>
        <w:tc>
          <w:tcPr>
            <w:tcW w:w="454" w:type="dxa"/>
            <w:vAlign w:val="center"/>
          </w:tcPr>
          <w:p w14:paraId="1684BA65" w14:textId="77777777" w:rsidR="00D12F28" w:rsidRPr="00B60EE1" w:rsidRDefault="00D12F28" w:rsidP="00B60EE1">
            <w:pPr>
              <w:tabs>
                <w:tab w:val="left" w:pos="284"/>
              </w:tabs>
              <w:spacing w:after="0"/>
              <w:jc w:val="center"/>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1</w:t>
            </w:r>
          </w:p>
        </w:tc>
        <w:tc>
          <w:tcPr>
            <w:tcW w:w="2544" w:type="dxa"/>
            <w:vAlign w:val="center"/>
          </w:tcPr>
          <w:p w14:paraId="1684BA66" w14:textId="77777777" w:rsidR="00D12F28" w:rsidRPr="00B60EE1" w:rsidRDefault="00D12F28" w:rsidP="00B60EE1">
            <w:pPr>
              <w:tabs>
                <w:tab w:val="left" w:pos="284"/>
              </w:tabs>
              <w:spacing w:after="0"/>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Usunięcie obiektu</w:t>
            </w:r>
          </w:p>
        </w:tc>
        <w:tc>
          <w:tcPr>
            <w:tcW w:w="2531" w:type="dxa"/>
            <w:vAlign w:val="center"/>
          </w:tcPr>
          <w:p w14:paraId="1684BA67" w14:textId="77777777" w:rsidR="00D12F28" w:rsidRPr="00B60EE1" w:rsidRDefault="00D12F28" w:rsidP="00B60EE1">
            <w:pPr>
              <w:tabs>
                <w:tab w:val="left" w:pos="284"/>
              </w:tabs>
              <w:spacing w:after="0"/>
              <w:jc w:val="center"/>
              <w:rPr>
                <w:rFonts w:ascii="Open Sans" w:eastAsia="Calibri" w:hAnsi="Open Sans" w:cs="Open Sans"/>
                <w:b/>
                <w:sz w:val="20"/>
                <w:szCs w:val="20"/>
                <w:lang w:eastAsia="pl-PL"/>
              </w:rPr>
            </w:pPr>
          </w:p>
        </w:tc>
        <w:tc>
          <w:tcPr>
            <w:tcW w:w="1942" w:type="dxa"/>
            <w:vAlign w:val="center"/>
          </w:tcPr>
          <w:p w14:paraId="1684BA68" w14:textId="77777777" w:rsidR="00D12F28" w:rsidRPr="00B60EE1" w:rsidRDefault="00D12F28" w:rsidP="00B60EE1">
            <w:pPr>
              <w:tabs>
                <w:tab w:val="left" w:pos="284"/>
              </w:tabs>
              <w:spacing w:after="0"/>
              <w:jc w:val="center"/>
              <w:rPr>
                <w:rFonts w:ascii="Open Sans" w:eastAsia="Calibri" w:hAnsi="Open Sans" w:cs="Open Sans"/>
                <w:b/>
                <w:sz w:val="20"/>
                <w:szCs w:val="20"/>
                <w:lang w:eastAsia="pl-PL"/>
              </w:rPr>
            </w:pPr>
            <w:r w:rsidRPr="00B60EE1">
              <w:rPr>
                <w:rFonts w:ascii="Open Sans" w:eastAsia="Calibri" w:hAnsi="Open Sans" w:cs="Open Sans"/>
                <w:b/>
                <w:sz w:val="20"/>
                <w:szCs w:val="20"/>
                <w:lang w:eastAsia="pl-PL"/>
              </w:rPr>
              <w:t>4</w:t>
            </w:r>
          </w:p>
        </w:tc>
        <w:tc>
          <w:tcPr>
            <w:tcW w:w="2369" w:type="dxa"/>
            <w:vAlign w:val="center"/>
          </w:tcPr>
          <w:p w14:paraId="1684BA69" w14:textId="77777777" w:rsidR="00D12F28" w:rsidRPr="00B60EE1" w:rsidRDefault="00D12F28" w:rsidP="00B60EE1">
            <w:pPr>
              <w:tabs>
                <w:tab w:val="left" w:pos="284"/>
              </w:tabs>
              <w:spacing w:after="0"/>
              <w:jc w:val="center"/>
              <w:rPr>
                <w:rFonts w:ascii="Open Sans" w:eastAsia="Calibri" w:hAnsi="Open Sans" w:cs="Open Sans"/>
                <w:b/>
                <w:sz w:val="20"/>
                <w:szCs w:val="20"/>
                <w:lang w:eastAsia="pl-PL"/>
              </w:rPr>
            </w:pPr>
          </w:p>
        </w:tc>
      </w:tr>
    </w:tbl>
    <w:p w14:paraId="1684BA71" w14:textId="77777777" w:rsidR="00F17006" w:rsidRPr="00B60EE1" w:rsidRDefault="00F17006" w:rsidP="00B60EE1">
      <w:pPr>
        <w:widowControl w:val="0"/>
        <w:numPr>
          <w:ilvl w:val="0"/>
          <w:numId w:val="17"/>
        </w:numPr>
        <w:tabs>
          <w:tab w:val="clear" w:pos="340"/>
        </w:tabs>
        <w:spacing w:after="0"/>
        <w:ind w:left="284" w:hanging="284"/>
        <w:jc w:val="both"/>
        <w:rPr>
          <w:rFonts w:ascii="Open Sans" w:hAnsi="Open Sans" w:cs="Open Sans"/>
          <w:color w:val="00000A"/>
          <w:sz w:val="20"/>
          <w:szCs w:val="20"/>
          <w:lang w:eastAsia="pl-PL"/>
        </w:rPr>
      </w:pPr>
      <w:r w:rsidRPr="00B60EE1">
        <w:rPr>
          <w:rFonts w:ascii="Open Sans" w:hAnsi="Open Sans" w:cs="Open Sans"/>
          <w:color w:val="00000A"/>
          <w:sz w:val="20"/>
          <w:szCs w:val="20"/>
          <w:lang w:eastAsia="pl-PL"/>
        </w:rPr>
        <w:t xml:space="preserve">Wynagrodzenie </w:t>
      </w:r>
      <w:r w:rsidR="009D3A26" w:rsidRPr="00B60EE1">
        <w:rPr>
          <w:rFonts w:ascii="Open Sans" w:hAnsi="Open Sans" w:cs="Open Sans"/>
          <w:color w:val="00000A"/>
          <w:sz w:val="20"/>
          <w:szCs w:val="20"/>
          <w:lang w:eastAsia="pl-PL"/>
        </w:rPr>
        <w:t xml:space="preserve">Wykonawcy </w:t>
      </w:r>
      <w:r w:rsidRPr="00B60EE1">
        <w:rPr>
          <w:rFonts w:ascii="Open Sans" w:hAnsi="Open Sans" w:cs="Open Sans"/>
          <w:color w:val="00000A"/>
          <w:sz w:val="20"/>
          <w:szCs w:val="20"/>
          <w:lang w:eastAsia="pl-PL"/>
        </w:rPr>
        <w:t>płatne będzie w okresach miesięcznych na podstawie faktycznej ilości zrealizowanych zleceń.</w:t>
      </w:r>
    </w:p>
    <w:p w14:paraId="1684BA72" w14:textId="721A6E20" w:rsidR="00F17006" w:rsidRPr="00B60EE1" w:rsidRDefault="00F17006" w:rsidP="00B60EE1">
      <w:pPr>
        <w:widowControl w:val="0"/>
        <w:numPr>
          <w:ilvl w:val="0"/>
          <w:numId w:val="17"/>
        </w:numPr>
        <w:tabs>
          <w:tab w:val="clear" w:pos="340"/>
        </w:tabs>
        <w:spacing w:after="0"/>
        <w:ind w:left="284" w:hanging="284"/>
        <w:jc w:val="both"/>
        <w:rPr>
          <w:rFonts w:ascii="Open Sans" w:eastAsia="Calibri" w:hAnsi="Open Sans" w:cs="Open Sans"/>
          <w:sz w:val="20"/>
          <w:szCs w:val="20"/>
          <w:lang w:eastAsia="pl-PL"/>
        </w:rPr>
      </w:pPr>
      <w:r w:rsidRPr="00B60EE1">
        <w:rPr>
          <w:rFonts w:ascii="Open Sans" w:hAnsi="Open Sans" w:cs="Open Sans"/>
          <w:color w:val="00000A"/>
          <w:sz w:val="20"/>
          <w:szCs w:val="20"/>
          <w:lang w:eastAsia="pl-PL"/>
        </w:rPr>
        <w:t>Ostateczne wynagrodzenie Wykonawcy wynikać będzie z ilości zleceń zrealizowanych przez Wykonawcę</w:t>
      </w:r>
      <w:r w:rsidR="002B3BB6">
        <w:rPr>
          <w:rFonts w:ascii="Open Sans" w:hAnsi="Open Sans" w:cs="Open Sans"/>
          <w:color w:val="00000A"/>
          <w:sz w:val="20"/>
          <w:szCs w:val="20"/>
          <w:lang w:eastAsia="pl-PL"/>
        </w:rPr>
        <w:t>.</w:t>
      </w:r>
      <w:r w:rsidRPr="00B60EE1">
        <w:rPr>
          <w:rFonts w:ascii="Open Sans" w:hAnsi="Open Sans" w:cs="Open Sans"/>
          <w:color w:val="00000A"/>
          <w:sz w:val="20"/>
          <w:szCs w:val="20"/>
          <w:lang w:eastAsia="pl-PL"/>
        </w:rPr>
        <w:t xml:space="preserve"> </w:t>
      </w:r>
    </w:p>
    <w:p w14:paraId="1684BA73" w14:textId="2072201F" w:rsidR="00C66DFA" w:rsidRPr="00B60EE1" w:rsidRDefault="00C66DFA" w:rsidP="00B60EE1">
      <w:pPr>
        <w:widowControl w:val="0"/>
        <w:numPr>
          <w:ilvl w:val="0"/>
          <w:numId w:val="17"/>
        </w:numPr>
        <w:spacing w:after="0"/>
        <w:ind w:left="284" w:hanging="284"/>
        <w:jc w:val="both"/>
        <w:rPr>
          <w:rFonts w:ascii="Open Sans" w:eastAsia="Calibri" w:hAnsi="Open Sans" w:cs="Open Sans"/>
          <w:sz w:val="20"/>
          <w:szCs w:val="20"/>
          <w:lang w:eastAsia="pl-PL"/>
        </w:rPr>
      </w:pPr>
      <w:r w:rsidRPr="00B60EE1">
        <w:rPr>
          <w:rFonts w:ascii="Open Sans" w:eastAsia="Calibri" w:hAnsi="Open Sans" w:cs="Open Sans"/>
          <w:sz w:val="20"/>
          <w:szCs w:val="20"/>
          <w:lang w:eastAsia="pl-PL"/>
        </w:rPr>
        <w:t>Wynagrodzenie obejmuje wszystkie koszty związane z realizacją przedmiotu umowy, jakie musi ponieść WYKONAWCA.</w:t>
      </w:r>
      <w:r w:rsidR="00FA5AA1">
        <w:rPr>
          <w:rFonts w:ascii="Open Sans" w:eastAsia="Calibri" w:hAnsi="Open Sans" w:cs="Open Sans"/>
          <w:sz w:val="20"/>
          <w:szCs w:val="20"/>
          <w:lang w:eastAsia="pl-PL"/>
        </w:rPr>
        <w:t xml:space="preserve">  </w:t>
      </w:r>
    </w:p>
    <w:p w14:paraId="1684BA74" w14:textId="77777777" w:rsidR="00D17DDC" w:rsidRPr="00B60EE1" w:rsidRDefault="00D17DDC" w:rsidP="00B60EE1">
      <w:pPr>
        <w:tabs>
          <w:tab w:val="num" w:pos="360"/>
        </w:tabs>
        <w:spacing w:after="0"/>
        <w:jc w:val="center"/>
        <w:rPr>
          <w:rFonts w:ascii="Open Sans" w:eastAsia="Calibri" w:hAnsi="Open Sans" w:cs="Open Sans"/>
          <w:b/>
          <w:sz w:val="20"/>
          <w:szCs w:val="20"/>
        </w:rPr>
      </w:pPr>
    </w:p>
    <w:p w14:paraId="1684BA75" w14:textId="77777777" w:rsidR="00FD348D" w:rsidRPr="00B60EE1" w:rsidRDefault="00FD348D" w:rsidP="00B60EE1">
      <w:pPr>
        <w:tabs>
          <w:tab w:val="num" w:pos="360"/>
        </w:tabs>
        <w:spacing w:after="0"/>
        <w:jc w:val="center"/>
        <w:rPr>
          <w:rFonts w:ascii="Open Sans" w:eastAsia="Calibri" w:hAnsi="Open Sans" w:cs="Open Sans"/>
          <w:b/>
          <w:sz w:val="20"/>
          <w:szCs w:val="20"/>
        </w:rPr>
      </w:pPr>
      <w:r w:rsidRPr="00B60EE1">
        <w:rPr>
          <w:rFonts w:ascii="Open Sans" w:eastAsia="Calibri" w:hAnsi="Open Sans" w:cs="Open Sans"/>
          <w:b/>
          <w:sz w:val="20"/>
          <w:szCs w:val="20"/>
        </w:rPr>
        <w:t>§ 5</w:t>
      </w:r>
    </w:p>
    <w:p w14:paraId="1684BA76" w14:textId="77777777" w:rsidR="00D17DDC" w:rsidRPr="00B60EE1" w:rsidRDefault="00D17DDC" w:rsidP="00B60EE1">
      <w:pPr>
        <w:tabs>
          <w:tab w:val="num" w:pos="360"/>
        </w:tabs>
        <w:spacing w:after="0"/>
        <w:jc w:val="center"/>
        <w:rPr>
          <w:rFonts w:ascii="Open Sans" w:eastAsia="Calibri" w:hAnsi="Open Sans" w:cs="Open Sans"/>
          <w:b/>
          <w:sz w:val="20"/>
          <w:szCs w:val="20"/>
        </w:rPr>
      </w:pPr>
      <w:r w:rsidRPr="00B60EE1">
        <w:rPr>
          <w:rFonts w:ascii="Open Sans" w:hAnsi="Open Sans" w:cs="Open Sans"/>
          <w:b/>
          <w:bCs/>
          <w:sz w:val="20"/>
          <w:szCs w:val="20"/>
          <w:lang w:eastAsia="pl-PL"/>
        </w:rPr>
        <w:t>Płatność wynagrodzenia Wykonawcy</w:t>
      </w:r>
    </w:p>
    <w:p w14:paraId="1684BA77" w14:textId="23DA715F" w:rsidR="000037F6" w:rsidRPr="00B60EE1" w:rsidRDefault="000037F6" w:rsidP="00B60EE1">
      <w:pPr>
        <w:pStyle w:val="Wyliczanka"/>
        <w:widowControl w:val="0"/>
        <w:numPr>
          <w:ilvl w:val="0"/>
          <w:numId w:val="27"/>
        </w:numPr>
        <w:spacing w:line="276" w:lineRule="auto"/>
        <w:ind w:left="284" w:hanging="284"/>
        <w:jc w:val="both"/>
        <w:rPr>
          <w:rFonts w:cs="Open Sans"/>
          <w:color w:val="auto"/>
        </w:rPr>
      </w:pPr>
      <w:r w:rsidRPr="00B60EE1">
        <w:rPr>
          <w:rFonts w:cs="Open Sans"/>
          <w:color w:val="auto"/>
        </w:rPr>
        <w:t xml:space="preserve">Zapłata wynagrodzenia WYKONAWCY nastąpi każdorazowo po odbiorze bez zastrzeżeń przedmiotu umowy przez ZAMAWIAJĄCEGO, </w:t>
      </w:r>
      <w:r w:rsidR="00C223B7" w:rsidRPr="00B60EE1">
        <w:rPr>
          <w:rFonts w:cs="Open Sans"/>
          <w:color w:val="auto"/>
        </w:rPr>
        <w:t xml:space="preserve">na podstawie </w:t>
      </w:r>
      <w:r w:rsidRPr="00B60EE1">
        <w:rPr>
          <w:rFonts w:cs="Open Sans"/>
          <w:color w:val="auto"/>
        </w:rPr>
        <w:t>faktyczn</w:t>
      </w:r>
      <w:r w:rsidR="00C223B7" w:rsidRPr="00B60EE1">
        <w:rPr>
          <w:rFonts w:cs="Open Sans"/>
          <w:color w:val="auto"/>
        </w:rPr>
        <w:t>ej</w:t>
      </w:r>
      <w:r w:rsidRPr="00B60EE1">
        <w:rPr>
          <w:rFonts w:cs="Open Sans"/>
          <w:color w:val="auto"/>
        </w:rPr>
        <w:t xml:space="preserve"> iloś</w:t>
      </w:r>
      <w:r w:rsidR="00C223B7" w:rsidRPr="00B60EE1">
        <w:rPr>
          <w:rFonts w:cs="Open Sans"/>
          <w:color w:val="auto"/>
        </w:rPr>
        <w:t>ci</w:t>
      </w:r>
      <w:r w:rsidRPr="00B60EE1">
        <w:rPr>
          <w:rFonts w:cs="Open Sans"/>
          <w:color w:val="auto"/>
        </w:rPr>
        <w:t xml:space="preserve"> zrealizowanych </w:t>
      </w:r>
      <w:r w:rsidR="002B3BB6">
        <w:rPr>
          <w:rFonts w:cs="Open Sans"/>
          <w:color w:val="auto"/>
        </w:rPr>
        <w:t>usług</w:t>
      </w:r>
      <w:r w:rsidRPr="00B60EE1">
        <w:rPr>
          <w:rFonts w:cs="Open Sans"/>
          <w:color w:val="auto"/>
        </w:rPr>
        <w:t>.</w:t>
      </w:r>
    </w:p>
    <w:p w14:paraId="1684BA78" w14:textId="77777777" w:rsidR="00C223B7" w:rsidRPr="00B60EE1" w:rsidRDefault="000037F6" w:rsidP="00B60EE1">
      <w:pPr>
        <w:pStyle w:val="Wyliczanka"/>
        <w:widowControl w:val="0"/>
        <w:numPr>
          <w:ilvl w:val="0"/>
          <w:numId w:val="27"/>
        </w:numPr>
        <w:spacing w:line="276" w:lineRule="auto"/>
        <w:ind w:left="284" w:hanging="284"/>
        <w:jc w:val="both"/>
        <w:rPr>
          <w:rFonts w:cs="Open Sans"/>
        </w:rPr>
      </w:pPr>
      <w:r w:rsidRPr="00B60EE1">
        <w:rPr>
          <w:rFonts w:cs="Open Sans"/>
        </w:rPr>
        <w:t>Podstawą do wystawienia faktury przez WYKONAWCĘ będzie protokół odbioru przedmiotu umowy podpisany bez uwag  przez przedstawiciela ZAMAWIAJĄCEGO i WYKONAWCY.</w:t>
      </w:r>
    </w:p>
    <w:p w14:paraId="1684BA79" w14:textId="77777777" w:rsidR="00D17DDC" w:rsidRPr="00B60EE1" w:rsidRDefault="00D17DDC" w:rsidP="00B60EE1">
      <w:pPr>
        <w:pStyle w:val="Wyliczanka"/>
        <w:widowControl w:val="0"/>
        <w:numPr>
          <w:ilvl w:val="0"/>
          <w:numId w:val="27"/>
        </w:numPr>
        <w:spacing w:line="276" w:lineRule="auto"/>
        <w:ind w:left="284" w:hanging="284"/>
        <w:jc w:val="both"/>
        <w:rPr>
          <w:rFonts w:cs="Open Sans"/>
        </w:rPr>
      </w:pPr>
      <w:r w:rsidRPr="00B60EE1">
        <w:rPr>
          <w:rFonts w:cs="Open Sans"/>
        </w:rPr>
        <w:t xml:space="preserve"> </w:t>
      </w:r>
      <w:r w:rsidR="00C223B7" w:rsidRPr="00B60EE1">
        <w:rPr>
          <w:rFonts w:eastAsia="Calibri" w:cs="Open Sans"/>
        </w:rPr>
        <w:t>Do faktury WYKONAWCA dołączy prawidłowo wypełnione Karty Przekazania Odpadu potwierdzające zagospodarowanie odpadów pochodzących z realizacji zamówienia zgodnie z obowiązującymi przepisami (jeżeli dotyczy).</w:t>
      </w:r>
    </w:p>
    <w:p w14:paraId="1684BA7A" w14:textId="77777777" w:rsidR="001B6B73" w:rsidRPr="00B60EE1" w:rsidRDefault="001B6B73" w:rsidP="00B60EE1">
      <w:pPr>
        <w:widowControl w:val="0"/>
        <w:numPr>
          <w:ilvl w:val="0"/>
          <w:numId w:val="27"/>
        </w:numPr>
        <w:overflowPunct w:val="0"/>
        <w:autoSpaceDE w:val="0"/>
        <w:autoSpaceDN w:val="0"/>
        <w:adjustRightInd w:val="0"/>
        <w:spacing w:after="0"/>
        <w:ind w:left="284" w:hanging="284"/>
        <w:jc w:val="both"/>
        <w:textAlignment w:val="baseline"/>
        <w:rPr>
          <w:rFonts w:ascii="Open Sans" w:hAnsi="Open Sans" w:cs="Open Sans"/>
          <w:strike/>
          <w:sz w:val="20"/>
          <w:szCs w:val="20"/>
          <w:lang w:eastAsia="pl-PL"/>
        </w:rPr>
      </w:pPr>
      <w:r w:rsidRPr="00B60EE1">
        <w:rPr>
          <w:rFonts w:ascii="Open Sans" w:hAnsi="Open Sans" w:cs="Open Sans"/>
          <w:sz w:val="20"/>
          <w:szCs w:val="20"/>
          <w:lang w:eastAsia="pl-PL"/>
        </w:rPr>
        <w:t xml:space="preserve">Fakturę należy wystawić w systemie </w:t>
      </w:r>
      <w:proofErr w:type="spellStart"/>
      <w:r w:rsidRPr="00B60EE1">
        <w:rPr>
          <w:rFonts w:ascii="Open Sans" w:hAnsi="Open Sans" w:cs="Open Sans"/>
          <w:sz w:val="20"/>
          <w:szCs w:val="20"/>
          <w:lang w:eastAsia="pl-PL"/>
        </w:rPr>
        <w:t>KSeF</w:t>
      </w:r>
      <w:proofErr w:type="spellEnd"/>
      <w:r w:rsidRPr="00B60EE1">
        <w:rPr>
          <w:rFonts w:ascii="Open Sans" w:hAnsi="Open Sans" w:cs="Open Sans"/>
          <w:sz w:val="20"/>
          <w:szCs w:val="20"/>
          <w:lang w:eastAsia="pl-PL"/>
        </w:rPr>
        <w:t xml:space="preserve"> na następujące dane:</w:t>
      </w:r>
    </w:p>
    <w:p w14:paraId="1684BA7B" w14:textId="77777777" w:rsidR="001B6B73" w:rsidRPr="00B60EE1" w:rsidRDefault="001B6B73" w:rsidP="00B60EE1">
      <w:pPr>
        <w:widowControl w:val="0"/>
        <w:overflowPunct w:val="0"/>
        <w:autoSpaceDE w:val="0"/>
        <w:autoSpaceDN w:val="0"/>
        <w:adjustRightInd w:val="0"/>
        <w:spacing w:after="0"/>
        <w:ind w:left="567" w:hanging="284"/>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 xml:space="preserve"> „Nabywca – sekcja Podmiot2 wg struktury </w:t>
      </w:r>
      <w:proofErr w:type="spellStart"/>
      <w:r w:rsidRPr="00B60EE1">
        <w:rPr>
          <w:rFonts w:ascii="Open Sans" w:hAnsi="Open Sans" w:cs="Open Sans"/>
          <w:sz w:val="20"/>
          <w:szCs w:val="20"/>
          <w:lang w:eastAsia="pl-PL"/>
        </w:rPr>
        <w:t>KSeF</w:t>
      </w:r>
      <w:proofErr w:type="spellEnd"/>
      <w:r w:rsidRPr="00B60EE1">
        <w:rPr>
          <w:rFonts w:ascii="Open Sans" w:hAnsi="Open Sans" w:cs="Open Sans"/>
          <w:sz w:val="20"/>
          <w:szCs w:val="20"/>
          <w:lang w:eastAsia="pl-PL"/>
        </w:rPr>
        <w:t>, pole znacznikowe JST należy wpisać „1”</w:t>
      </w:r>
    </w:p>
    <w:p w14:paraId="1684BA7C" w14:textId="77777777" w:rsidR="001B6B73" w:rsidRPr="00B60EE1" w:rsidRDefault="001B6B73" w:rsidP="00B60EE1">
      <w:pPr>
        <w:widowControl w:val="0"/>
        <w:overflowPunct w:val="0"/>
        <w:autoSpaceDE w:val="0"/>
        <w:autoSpaceDN w:val="0"/>
        <w:adjustRightInd w:val="0"/>
        <w:spacing w:after="0"/>
        <w:ind w:left="567" w:hanging="284"/>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Gmina Miasta Gdańska</w:t>
      </w:r>
    </w:p>
    <w:p w14:paraId="1684BA7D" w14:textId="77777777" w:rsidR="001B6B73" w:rsidRPr="00B60EE1" w:rsidRDefault="001B6B73" w:rsidP="00B60EE1">
      <w:pPr>
        <w:widowControl w:val="0"/>
        <w:overflowPunct w:val="0"/>
        <w:autoSpaceDE w:val="0"/>
        <w:autoSpaceDN w:val="0"/>
        <w:adjustRightInd w:val="0"/>
        <w:spacing w:after="0"/>
        <w:ind w:left="567" w:hanging="284"/>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80-803 Gdańsk ul. Nowe Ogrody 8/12</w:t>
      </w:r>
    </w:p>
    <w:p w14:paraId="1684BA7E" w14:textId="77777777" w:rsidR="001B6B73" w:rsidRPr="00B60EE1" w:rsidRDefault="001B6B73" w:rsidP="00B60EE1">
      <w:pPr>
        <w:widowControl w:val="0"/>
        <w:overflowPunct w:val="0"/>
        <w:autoSpaceDE w:val="0"/>
        <w:autoSpaceDN w:val="0"/>
        <w:adjustRightInd w:val="0"/>
        <w:spacing w:after="0"/>
        <w:ind w:left="567" w:hanging="284"/>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NIP: 5830011969</w:t>
      </w:r>
    </w:p>
    <w:p w14:paraId="1684BA7F" w14:textId="77777777" w:rsidR="001B6B73" w:rsidRPr="00B60EE1" w:rsidRDefault="001B6B73" w:rsidP="00B60EE1">
      <w:pPr>
        <w:widowControl w:val="0"/>
        <w:overflowPunct w:val="0"/>
        <w:autoSpaceDE w:val="0"/>
        <w:autoSpaceDN w:val="0"/>
        <w:adjustRightInd w:val="0"/>
        <w:spacing w:after="0"/>
        <w:ind w:left="567" w:hanging="284"/>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 xml:space="preserve">Odbiorca – sekcja Podmiot3 wg struktury </w:t>
      </w:r>
      <w:proofErr w:type="spellStart"/>
      <w:r w:rsidRPr="00B60EE1">
        <w:rPr>
          <w:rFonts w:ascii="Open Sans" w:hAnsi="Open Sans" w:cs="Open Sans"/>
          <w:sz w:val="20"/>
          <w:szCs w:val="20"/>
          <w:lang w:eastAsia="pl-PL"/>
        </w:rPr>
        <w:t>KSeF</w:t>
      </w:r>
      <w:proofErr w:type="spellEnd"/>
      <w:r w:rsidRPr="00B60EE1">
        <w:rPr>
          <w:rFonts w:ascii="Open Sans" w:hAnsi="Open Sans" w:cs="Open Sans"/>
          <w:sz w:val="20"/>
          <w:szCs w:val="20"/>
          <w:lang w:eastAsia="pl-PL"/>
        </w:rPr>
        <w:t>, należy określić rolę jako „8”</w:t>
      </w:r>
    </w:p>
    <w:p w14:paraId="1684BA80" w14:textId="77777777" w:rsidR="001B6B73" w:rsidRPr="00B60EE1" w:rsidRDefault="001B6B73" w:rsidP="00B60EE1">
      <w:pPr>
        <w:widowControl w:val="0"/>
        <w:overflowPunct w:val="0"/>
        <w:autoSpaceDE w:val="0"/>
        <w:autoSpaceDN w:val="0"/>
        <w:adjustRightInd w:val="0"/>
        <w:spacing w:after="0"/>
        <w:ind w:left="567" w:hanging="284"/>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Gdański Zarząd Dróg</w:t>
      </w:r>
    </w:p>
    <w:p w14:paraId="1684BA81" w14:textId="77777777" w:rsidR="001B6B73" w:rsidRPr="00B60EE1" w:rsidRDefault="001B6B73" w:rsidP="00B60EE1">
      <w:pPr>
        <w:widowControl w:val="0"/>
        <w:overflowPunct w:val="0"/>
        <w:autoSpaceDE w:val="0"/>
        <w:autoSpaceDN w:val="0"/>
        <w:adjustRightInd w:val="0"/>
        <w:spacing w:after="0"/>
        <w:ind w:left="567" w:hanging="284"/>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80-254 Gdańsk ul. Partyzantów 36</w:t>
      </w:r>
    </w:p>
    <w:p w14:paraId="1684BA82" w14:textId="77777777" w:rsidR="00D17DDC" w:rsidRPr="00B60EE1" w:rsidRDefault="001B6B73" w:rsidP="00B60EE1">
      <w:pPr>
        <w:widowControl w:val="0"/>
        <w:overflowPunct w:val="0"/>
        <w:autoSpaceDE w:val="0"/>
        <w:autoSpaceDN w:val="0"/>
        <w:adjustRightInd w:val="0"/>
        <w:spacing w:after="0"/>
        <w:ind w:left="567" w:hanging="284"/>
        <w:jc w:val="both"/>
        <w:textAlignment w:val="baseline"/>
        <w:rPr>
          <w:rFonts w:ascii="Open Sans" w:hAnsi="Open Sans" w:cs="Open Sans"/>
          <w:sz w:val="20"/>
          <w:szCs w:val="20"/>
          <w:lang w:eastAsia="pl-PL"/>
        </w:rPr>
      </w:pPr>
      <w:r w:rsidRPr="00B60EE1">
        <w:rPr>
          <w:rFonts w:ascii="Open Sans" w:hAnsi="Open Sans" w:cs="Open Sans"/>
          <w:sz w:val="20"/>
          <w:szCs w:val="20"/>
          <w:lang w:eastAsia="pl-PL"/>
        </w:rPr>
        <w:t>NIP: 5840900085”.</w:t>
      </w:r>
    </w:p>
    <w:p w14:paraId="1684BA83" w14:textId="77777777" w:rsidR="00D17DDC" w:rsidRPr="00B60EE1" w:rsidRDefault="00D17DDC" w:rsidP="00B60EE1">
      <w:pPr>
        <w:widowControl w:val="0"/>
        <w:numPr>
          <w:ilvl w:val="0"/>
          <w:numId w:val="27"/>
        </w:numPr>
        <w:suppressAutoHyphens/>
        <w:spacing w:after="0"/>
        <w:ind w:left="284" w:hanging="284"/>
        <w:jc w:val="both"/>
        <w:rPr>
          <w:rFonts w:ascii="Open Sans" w:eastAsia="Calibri" w:hAnsi="Open Sans" w:cs="Open Sans"/>
          <w:color w:val="00000A"/>
          <w:sz w:val="20"/>
          <w:szCs w:val="20"/>
        </w:rPr>
      </w:pPr>
      <w:r w:rsidRPr="00B60EE1">
        <w:rPr>
          <w:rFonts w:ascii="Open Sans" w:eastAsia="Calibri" w:hAnsi="Open Sans" w:cs="Open Sans"/>
          <w:color w:val="00000A"/>
          <w:sz w:val="20"/>
          <w:szCs w:val="20"/>
        </w:rPr>
        <w:t>Wykonawca oświadcza, że jest zarejestrowanym czynnym podatnikiem podatku VAT, nie zawiesił i nie zaprzestał wykonywania działalności gospodarczej oraz zobowiązuje się do niezwłocznego pisemnego  powiadomienia o zmianach powyższego statusu.</w:t>
      </w:r>
    </w:p>
    <w:p w14:paraId="1684BA84" w14:textId="77777777" w:rsidR="00D17DDC" w:rsidRPr="00B60EE1" w:rsidRDefault="00D17DDC" w:rsidP="00B60EE1">
      <w:pPr>
        <w:widowControl w:val="0"/>
        <w:numPr>
          <w:ilvl w:val="0"/>
          <w:numId w:val="27"/>
        </w:numPr>
        <w:suppressAutoHyphens/>
        <w:spacing w:after="0"/>
        <w:ind w:left="284" w:hanging="284"/>
        <w:jc w:val="both"/>
        <w:rPr>
          <w:rFonts w:ascii="Open Sans" w:eastAsia="Calibri" w:hAnsi="Open Sans" w:cs="Open Sans"/>
          <w:color w:val="00000A"/>
          <w:sz w:val="20"/>
          <w:szCs w:val="20"/>
        </w:rPr>
      </w:pPr>
      <w:r w:rsidRPr="00B60EE1">
        <w:rPr>
          <w:rFonts w:ascii="Open Sans" w:eastAsia="Calibri" w:hAnsi="Open Sans" w:cs="Open Sans"/>
          <w:sz w:val="20"/>
          <w:szCs w:val="20"/>
          <w:lang w:eastAsia="zh-CN"/>
        </w:rPr>
        <w:t xml:space="preserve">Na fakturze należy wskazać numer </w:t>
      </w:r>
      <w:r w:rsidRPr="00B60EE1">
        <w:rPr>
          <w:rFonts w:ascii="Open Sans" w:eastAsia="Calibri" w:hAnsi="Open Sans" w:cs="Open Sans"/>
          <w:b/>
          <w:sz w:val="20"/>
          <w:szCs w:val="20"/>
          <w:lang w:eastAsia="zh-CN"/>
        </w:rPr>
        <w:t xml:space="preserve">PKWiU </w:t>
      </w:r>
      <w:r w:rsidRPr="00B60EE1">
        <w:rPr>
          <w:rFonts w:ascii="Open Sans" w:eastAsia="Calibri" w:hAnsi="Open Sans" w:cs="Open Sans"/>
          <w:sz w:val="20"/>
          <w:szCs w:val="20"/>
          <w:lang w:eastAsia="zh-CN"/>
        </w:rPr>
        <w:t>wykonanej usługi.</w:t>
      </w:r>
    </w:p>
    <w:p w14:paraId="1684BA85" w14:textId="36C1B0E0" w:rsidR="00D17DDC" w:rsidRPr="00B60EE1" w:rsidRDefault="00D17DDC" w:rsidP="00B60EE1">
      <w:pPr>
        <w:widowControl w:val="0"/>
        <w:numPr>
          <w:ilvl w:val="0"/>
          <w:numId w:val="27"/>
        </w:numPr>
        <w:suppressAutoHyphens/>
        <w:spacing w:after="0"/>
        <w:ind w:left="284" w:hanging="284"/>
        <w:contextualSpacing/>
        <w:jc w:val="both"/>
        <w:rPr>
          <w:rFonts w:ascii="Open Sans" w:hAnsi="Open Sans" w:cs="Open Sans"/>
          <w:sz w:val="20"/>
          <w:szCs w:val="20"/>
          <w:lang w:eastAsia="zh-CN"/>
        </w:rPr>
      </w:pPr>
      <w:r w:rsidRPr="00B60EE1">
        <w:rPr>
          <w:rFonts w:ascii="Open Sans" w:hAnsi="Open Sans" w:cs="Open Sans"/>
          <w:sz w:val="20"/>
          <w:szCs w:val="20"/>
          <w:lang w:eastAsia="zh-CN"/>
        </w:rPr>
        <w:t xml:space="preserve">Termin płatności za wykonany i odebrany przedmiot Umowy wynosi do </w:t>
      </w:r>
      <w:r w:rsidRPr="00B60EE1">
        <w:rPr>
          <w:rFonts w:ascii="Open Sans" w:hAnsi="Open Sans" w:cs="Open Sans"/>
          <w:b/>
          <w:sz w:val="20"/>
          <w:szCs w:val="20"/>
          <w:lang w:eastAsia="zh-CN"/>
        </w:rPr>
        <w:t>30 dni</w:t>
      </w:r>
      <w:r w:rsidRPr="00B60EE1">
        <w:rPr>
          <w:rFonts w:ascii="Open Sans" w:hAnsi="Open Sans" w:cs="Open Sans"/>
          <w:sz w:val="20"/>
          <w:szCs w:val="20"/>
          <w:lang w:eastAsia="zh-CN"/>
        </w:rPr>
        <w:t xml:space="preserve"> od daty </w:t>
      </w:r>
      <w:r w:rsidRPr="008E0392">
        <w:rPr>
          <w:rFonts w:ascii="Open Sans" w:hAnsi="Open Sans" w:cs="Open Sans"/>
          <w:sz w:val="20"/>
          <w:szCs w:val="20"/>
          <w:lang w:eastAsia="zh-CN"/>
        </w:rPr>
        <w:t>wpływu faktury do siedziby Zamawiającego.</w:t>
      </w:r>
    </w:p>
    <w:p w14:paraId="1684BA86" w14:textId="77777777" w:rsidR="00D17DDC" w:rsidRPr="00B60EE1" w:rsidRDefault="00D17DDC" w:rsidP="00B60EE1">
      <w:pPr>
        <w:widowControl w:val="0"/>
        <w:numPr>
          <w:ilvl w:val="0"/>
          <w:numId w:val="27"/>
        </w:numPr>
        <w:suppressAutoHyphens/>
        <w:spacing w:after="0"/>
        <w:ind w:left="284" w:hanging="284"/>
        <w:jc w:val="both"/>
        <w:rPr>
          <w:rFonts w:ascii="Open Sans" w:eastAsia="Calibri" w:hAnsi="Open Sans" w:cs="Open Sans"/>
          <w:color w:val="00000A"/>
          <w:sz w:val="20"/>
          <w:szCs w:val="20"/>
        </w:rPr>
      </w:pPr>
      <w:r w:rsidRPr="00B60EE1">
        <w:rPr>
          <w:rFonts w:ascii="Open Sans" w:eastAsia="Calibri" w:hAnsi="Open Sans" w:cs="Open Sans"/>
          <w:color w:val="00000A"/>
          <w:sz w:val="20"/>
          <w:szCs w:val="20"/>
        </w:rPr>
        <w:t>Za datę zapłaty wynagrodzenia uznaje się dzień obciążenia rachunku bankowego Zamawiającego.</w:t>
      </w:r>
    </w:p>
    <w:p w14:paraId="1684BA87" w14:textId="77777777" w:rsidR="00D17DDC" w:rsidRPr="00B60EE1" w:rsidRDefault="00D17DDC" w:rsidP="00B60EE1">
      <w:pPr>
        <w:widowControl w:val="0"/>
        <w:numPr>
          <w:ilvl w:val="0"/>
          <w:numId w:val="27"/>
        </w:numPr>
        <w:suppressAutoHyphens/>
        <w:spacing w:after="0"/>
        <w:ind w:left="284" w:hanging="284"/>
        <w:jc w:val="both"/>
        <w:rPr>
          <w:rFonts w:ascii="Open Sans" w:eastAsia="Calibri" w:hAnsi="Open Sans" w:cs="Open Sans"/>
          <w:color w:val="00000A"/>
          <w:sz w:val="20"/>
          <w:szCs w:val="20"/>
        </w:rPr>
      </w:pPr>
      <w:r w:rsidRPr="00B60EE1">
        <w:rPr>
          <w:rFonts w:ascii="Open Sans" w:eastAsia="Calibri" w:hAnsi="Open Sans" w:cs="Open Sans"/>
          <w:color w:val="00000A"/>
          <w:sz w:val="20"/>
          <w:szCs w:val="20"/>
        </w:rPr>
        <w:t>Wykonawcy przysługuje prawo do naliczenia odsetek ustawowych za opóźnienie w przypadku nieterminowej płatności faktur.</w:t>
      </w:r>
    </w:p>
    <w:p w14:paraId="1684BA88" w14:textId="607BD068" w:rsidR="00D17DDC" w:rsidRPr="00B60EE1" w:rsidRDefault="00D17DDC" w:rsidP="00B60EE1">
      <w:pPr>
        <w:widowControl w:val="0"/>
        <w:numPr>
          <w:ilvl w:val="0"/>
          <w:numId w:val="27"/>
        </w:numPr>
        <w:suppressAutoHyphens/>
        <w:spacing w:after="0"/>
        <w:ind w:left="284" w:hanging="284"/>
        <w:contextualSpacing/>
        <w:jc w:val="both"/>
        <w:rPr>
          <w:rFonts w:ascii="Open Sans" w:eastAsia="Calibri" w:hAnsi="Open Sans" w:cs="Open Sans"/>
          <w:sz w:val="20"/>
          <w:szCs w:val="20"/>
        </w:rPr>
      </w:pPr>
      <w:r w:rsidRPr="00B60EE1">
        <w:rPr>
          <w:rFonts w:ascii="Open Sans" w:eastAsia="Calibri" w:hAnsi="Open Sans" w:cs="Open Sans"/>
          <w:sz w:val="20"/>
          <w:szCs w:val="20"/>
        </w:rPr>
        <w:t>Wykonawca zobowiązany jest w przypadku wykreślenia go z rejestru podatników VAT czynnych, niezwłocznie zawiadomić o tym fakcie Zamawiającego i z tytułu świadczonych usług wystawiać</w:t>
      </w:r>
      <w:del w:id="5" w:author="Grota Ewa" w:date="2026-08-17T09:11:00Z">
        <w:r w:rsidRPr="00B60EE1" w:rsidDel="008A29C9">
          <w:rPr>
            <w:rFonts w:ascii="Open Sans" w:eastAsia="Calibri" w:hAnsi="Open Sans" w:cs="Open Sans"/>
            <w:sz w:val="20"/>
            <w:szCs w:val="20"/>
          </w:rPr>
          <w:delText xml:space="preserve"> </w:delText>
        </w:r>
      </w:del>
      <w:r w:rsidRPr="00B60EE1">
        <w:rPr>
          <w:rFonts w:ascii="Open Sans" w:eastAsia="Calibri" w:hAnsi="Open Sans" w:cs="Open Sans"/>
          <w:sz w:val="20"/>
          <w:szCs w:val="20"/>
        </w:rPr>
        <w:t xml:space="preserve"> faktury. W przypadku naruszenia</w:t>
      </w:r>
      <w:r w:rsidR="008A29C9">
        <w:rPr>
          <w:rFonts w:ascii="Open Sans" w:eastAsia="Calibri" w:hAnsi="Open Sans" w:cs="Open Sans"/>
          <w:sz w:val="20"/>
          <w:szCs w:val="20"/>
        </w:rPr>
        <w:t xml:space="preserve"> </w:t>
      </w:r>
      <w:r w:rsidRPr="00B60EE1">
        <w:rPr>
          <w:rFonts w:ascii="Open Sans" w:eastAsia="Calibri" w:hAnsi="Open Sans" w:cs="Open Sans"/>
          <w:sz w:val="20"/>
          <w:szCs w:val="20"/>
        </w:rPr>
        <w:t>powyższego zobowiązania, Wykonawca wyraża zgodę na potrącenie</w:t>
      </w:r>
      <w:del w:id="6" w:author="Grota Ewa" w:date="2026-08-17T09:19:00Z">
        <w:r w:rsidRPr="00B60EE1" w:rsidDel="003C3CFE">
          <w:rPr>
            <w:rFonts w:ascii="Open Sans" w:eastAsia="Calibri" w:hAnsi="Open Sans" w:cs="Open Sans"/>
            <w:sz w:val="20"/>
            <w:szCs w:val="20"/>
          </w:rPr>
          <w:delText xml:space="preserve"> </w:delText>
        </w:r>
      </w:del>
      <w:r w:rsidRPr="00B60EE1">
        <w:rPr>
          <w:rFonts w:ascii="Open Sans" w:eastAsia="Calibri" w:hAnsi="Open Sans" w:cs="Open Sans"/>
          <w:sz w:val="20"/>
          <w:szCs w:val="20"/>
        </w:rPr>
        <w:t xml:space="preserve"> przez Zamawiającego z należnego mu wynagrodzenia kwoty stanowiącej równowartość podatku VAT, w stosunku do której Zamawiający utracił prawo do odliczenia, powiększonej o odsetki zapłacone do Urzędu Skarbowego.</w:t>
      </w:r>
    </w:p>
    <w:p w14:paraId="1684BA89" w14:textId="77777777" w:rsidR="00D17DDC" w:rsidRPr="00B60EE1" w:rsidRDefault="00D17DDC" w:rsidP="00B60EE1">
      <w:pPr>
        <w:widowControl w:val="0"/>
        <w:numPr>
          <w:ilvl w:val="0"/>
          <w:numId w:val="27"/>
        </w:numPr>
        <w:suppressAutoHyphens/>
        <w:spacing w:after="0"/>
        <w:ind w:left="284" w:hanging="426"/>
        <w:contextualSpacing/>
        <w:jc w:val="both"/>
        <w:textAlignment w:val="baseline"/>
        <w:rPr>
          <w:rFonts w:ascii="Open Sans" w:eastAsia="Calibri" w:hAnsi="Open Sans" w:cs="Open Sans"/>
          <w:sz w:val="20"/>
          <w:szCs w:val="20"/>
        </w:rPr>
      </w:pPr>
      <w:r w:rsidRPr="00B60EE1">
        <w:rPr>
          <w:rFonts w:ascii="Open Sans" w:eastAsia="Calibri" w:hAnsi="Open Sans" w:cs="Open Sans"/>
          <w:sz w:val="20"/>
          <w:szCs w:val="20"/>
        </w:rPr>
        <w:t>Zamawiający dokonuje płatności z wykorzystaniem mechanizmu podzielonej płatności zgodnie z art. 108a-108b ustawy z dnia 11 marca 2018 r. o podatku od towarów i usług.</w:t>
      </w:r>
    </w:p>
    <w:p w14:paraId="1684BA8A" w14:textId="0A23211F" w:rsidR="00D17DDC" w:rsidRPr="00B60EE1" w:rsidRDefault="00D17DDC" w:rsidP="00B60EE1">
      <w:pPr>
        <w:widowControl w:val="0"/>
        <w:numPr>
          <w:ilvl w:val="0"/>
          <w:numId w:val="27"/>
        </w:numPr>
        <w:suppressAutoHyphens/>
        <w:spacing w:after="0"/>
        <w:ind w:left="284" w:hanging="426"/>
        <w:contextualSpacing/>
        <w:jc w:val="both"/>
        <w:textAlignment w:val="baseline"/>
        <w:rPr>
          <w:rFonts w:ascii="Open Sans" w:eastAsia="Calibri" w:hAnsi="Open Sans" w:cs="Open Sans"/>
          <w:sz w:val="20"/>
          <w:szCs w:val="20"/>
        </w:rPr>
      </w:pPr>
      <w:r w:rsidRPr="00B60EE1">
        <w:rPr>
          <w:rFonts w:ascii="Open Sans" w:eastAsia="Calibri" w:hAnsi="Open Sans" w:cs="Open Sans"/>
          <w:sz w:val="20"/>
          <w:szCs w:val="20"/>
        </w:rPr>
        <w:lastRenderedPageBreak/>
        <w:t>Zapłata wynagrodzenia dokonywan</w:t>
      </w:r>
      <w:r w:rsidR="00DF649F">
        <w:rPr>
          <w:rFonts w:ascii="Open Sans" w:eastAsia="Calibri" w:hAnsi="Open Sans" w:cs="Open Sans"/>
          <w:sz w:val="20"/>
          <w:szCs w:val="20"/>
        </w:rPr>
        <w:t>a</w:t>
      </w:r>
      <w:r w:rsidRPr="00B60EE1">
        <w:rPr>
          <w:rFonts w:ascii="Open Sans" w:eastAsia="Calibri" w:hAnsi="Open Sans" w:cs="Open Sans"/>
          <w:sz w:val="20"/>
          <w:szCs w:val="20"/>
        </w:rPr>
        <w:t xml:space="preserve"> będzie na rachunki bankowe związane z prowadzoną przez Wykonawcę działalnością gospodarczą. Rachunek ten musi być zgodny z art. 96b ust. 2 pkt 13 ustawy </w:t>
      </w:r>
      <w:del w:id="7" w:author="Grota Ewa" w:date="2026-08-17T09:42:00Z">
        <w:r w:rsidRPr="00B60EE1" w:rsidDel="00651D77">
          <w:rPr>
            <w:rFonts w:ascii="Open Sans" w:eastAsia="Calibri" w:hAnsi="Open Sans" w:cs="Open Sans"/>
            <w:sz w:val="20"/>
            <w:szCs w:val="20"/>
          </w:rPr>
          <w:delText xml:space="preserve"> </w:delText>
        </w:r>
      </w:del>
      <w:r w:rsidRPr="00B60EE1">
        <w:rPr>
          <w:rFonts w:ascii="Open Sans" w:eastAsia="Calibri" w:hAnsi="Open Sans" w:cs="Open Sans"/>
          <w:sz w:val="20"/>
          <w:szCs w:val="20"/>
        </w:rPr>
        <w:t>z dnia 11 marca 2018 r. o podatku od towarów i usług, tj. musi być ujawniony w prowadzonym przez KAS elektronicznym wykazie podmiotów, tzw. „Białej liście podatników VAT” chyba, że Wykonawcy nie dotyczy obowiązek ujawnienia na tej liście.</w:t>
      </w:r>
    </w:p>
    <w:p w14:paraId="1684BA8B" w14:textId="77777777" w:rsidR="00D17DDC" w:rsidRPr="00B60EE1" w:rsidRDefault="00D17DDC" w:rsidP="00B60EE1">
      <w:pPr>
        <w:widowControl w:val="0"/>
        <w:numPr>
          <w:ilvl w:val="0"/>
          <w:numId w:val="27"/>
        </w:numPr>
        <w:suppressAutoHyphens/>
        <w:spacing w:after="0"/>
        <w:ind w:left="284" w:hanging="426"/>
        <w:contextualSpacing/>
        <w:jc w:val="both"/>
        <w:textAlignment w:val="baseline"/>
        <w:rPr>
          <w:rFonts w:ascii="Open Sans" w:eastAsia="Calibri" w:hAnsi="Open Sans" w:cs="Open Sans"/>
          <w:sz w:val="20"/>
          <w:szCs w:val="20"/>
        </w:rPr>
      </w:pPr>
      <w:r w:rsidRPr="00B60EE1">
        <w:rPr>
          <w:rFonts w:ascii="Open Sans" w:eastAsia="Calibri" w:hAnsi="Open Sans" w:cs="Open Sans"/>
          <w:sz w:val="20"/>
          <w:szCs w:val="20"/>
        </w:rPr>
        <w:t>Brak Wykonawcy na tzw. „Białej liście podatników VAT”, wskazanie przez Wykonawcę rachunku bankowego innego, niż związany z prowadzoną działalnością gospodarczą lub niewskazanego na tzw. „Białej liście podatników VAT” uprawnia Zamawiającego do wstrzymania zapłaty wynagrodzenia lub zapłaty wynagrodzenia na rachunek bankowy Wykonawcy wskazany na tzw. „Białej liście podatników VAT”. Taka okoliczność nie jest okolicznością, za którą ponosi odpowiedzialność Zamawiający, i w takim przypadku Zamawiający nie jest zobowiązany do zapłaty odsetek za zwłokę w płatności.</w:t>
      </w:r>
    </w:p>
    <w:p w14:paraId="1684BA8C" w14:textId="77777777" w:rsidR="00DA7941" w:rsidRPr="00B60EE1" w:rsidRDefault="00D17DDC" w:rsidP="00B60EE1">
      <w:pPr>
        <w:widowControl w:val="0"/>
        <w:numPr>
          <w:ilvl w:val="0"/>
          <w:numId w:val="27"/>
        </w:numPr>
        <w:suppressAutoHyphens/>
        <w:spacing w:after="0"/>
        <w:ind w:left="284" w:hanging="426"/>
        <w:contextualSpacing/>
        <w:jc w:val="both"/>
        <w:textAlignment w:val="baseline"/>
        <w:rPr>
          <w:rFonts w:ascii="Open Sans" w:eastAsia="Calibri" w:hAnsi="Open Sans" w:cs="Open Sans"/>
          <w:sz w:val="20"/>
          <w:szCs w:val="20"/>
        </w:rPr>
      </w:pPr>
      <w:r w:rsidRPr="00B60EE1">
        <w:rPr>
          <w:rFonts w:ascii="Open Sans" w:eastAsia="Calibri" w:hAnsi="Open Sans" w:cs="Open Sans"/>
          <w:sz w:val="20"/>
          <w:szCs w:val="20"/>
        </w:rPr>
        <w:t>Zapłata przez Zamawiającego na rachunek bankowy wskazany na tzw. „Białej liście podatników VAT” zwalnia Zamawiającego w stosunku do Wykonawcy z zobowiązania o zapłatę wynagrodzenia za wykonane prace w wysokości zapłaconej kwoty</w:t>
      </w:r>
      <w:r w:rsidRPr="00B60EE1">
        <w:rPr>
          <w:rFonts w:ascii="Open Sans" w:hAnsi="Open Sans" w:cs="Open Sans"/>
          <w:bCs/>
          <w:sz w:val="20"/>
          <w:szCs w:val="20"/>
        </w:rPr>
        <w:t>).</w:t>
      </w:r>
    </w:p>
    <w:p w14:paraId="1684BA8D" w14:textId="77777777" w:rsidR="001B14E8" w:rsidRPr="00B60EE1" w:rsidRDefault="001B14E8" w:rsidP="00B60EE1">
      <w:pPr>
        <w:spacing w:after="0"/>
        <w:contextualSpacing/>
        <w:jc w:val="center"/>
        <w:rPr>
          <w:rFonts w:ascii="Open Sans" w:eastAsia="Calibri" w:hAnsi="Open Sans" w:cs="Open Sans"/>
          <w:b/>
          <w:sz w:val="20"/>
          <w:szCs w:val="20"/>
        </w:rPr>
      </w:pPr>
    </w:p>
    <w:p w14:paraId="1684BA8E" w14:textId="77777777" w:rsidR="00FD348D" w:rsidRPr="00B60EE1" w:rsidRDefault="00FD348D" w:rsidP="00B60EE1">
      <w:pPr>
        <w:spacing w:after="0"/>
        <w:contextualSpacing/>
        <w:jc w:val="center"/>
        <w:rPr>
          <w:rFonts w:ascii="Open Sans" w:eastAsia="Calibri" w:hAnsi="Open Sans" w:cs="Open Sans"/>
          <w:b/>
          <w:sz w:val="20"/>
          <w:szCs w:val="20"/>
        </w:rPr>
      </w:pPr>
      <w:r w:rsidRPr="00B60EE1">
        <w:rPr>
          <w:rFonts w:ascii="Open Sans" w:eastAsia="Calibri" w:hAnsi="Open Sans" w:cs="Open Sans"/>
          <w:b/>
          <w:sz w:val="20"/>
          <w:szCs w:val="20"/>
        </w:rPr>
        <w:t>§ 6</w:t>
      </w:r>
    </w:p>
    <w:p w14:paraId="1684BA8F" w14:textId="77777777" w:rsidR="00D17DDC" w:rsidRPr="00B60EE1" w:rsidRDefault="00D17DDC" w:rsidP="00B60EE1">
      <w:pPr>
        <w:tabs>
          <w:tab w:val="left" w:pos="360"/>
        </w:tabs>
        <w:spacing w:after="0"/>
        <w:ind w:left="360" w:hanging="360"/>
        <w:jc w:val="center"/>
        <w:rPr>
          <w:rFonts w:ascii="Open Sans" w:hAnsi="Open Sans" w:cs="Open Sans"/>
          <w:b/>
          <w:sz w:val="20"/>
          <w:szCs w:val="20"/>
          <w:lang w:eastAsia="pl-PL"/>
        </w:rPr>
      </w:pPr>
      <w:r w:rsidRPr="00B60EE1">
        <w:rPr>
          <w:rFonts w:ascii="Open Sans" w:hAnsi="Open Sans" w:cs="Open Sans"/>
          <w:b/>
          <w:sz w:val="20"/>
          <w:szCs w:val="20"/>
          <w:lang w:eastAsia="pl-PL"/>
        </w:rPr>
        <w:t>Kary umowne</w:t>
      </w:r>
    </w:p>
    <w:p w14:paraId="1684BA90" w14:textId="09C67425" w:rsidR="00176F47" w:rsidRPr="00B60EE1" w:rsidRDefault="00176F47" w:rsidP="00B60EE1">
      <w:pPr>
        <w:pStyle w:val="Wyliczanka"/>
        <w:widowControl w:val="0"/>
        <w:numPr>
          <w:ilvl w:val="0"/>
          <w:numId w:val="11"/>
        </w:numPr>
        <w:spacing w:line="276" w:lineRule="auto"/>
        <w:ind w:left="284" w:hanging="284"/>
        <w:jc w:val="both"/>
        <w:rPr>
          <w:rFonts w:cs="Open Sans"/>
        </w:rPr>
      </w:pPr>
      <w:r w:rsidRPr="00B60EE1">
        <w:rPr>
          <w:rFonts w:cs="Open Sans"/>
        </w:rPr>
        <w:t>Z</w:t>
      </w:r>
      <w:r w:rsidR="000255A9">
        <w:rPr>
          <w:rFonts w:cs="Open Sans"/>
        </w:rPr>
        <w:t>amawiający</w:t>
      </w:r>
      <w:r w:rsidRPr="00B60EE1">
        <w:rPr>
          <w:rFonts w:cs="Open Sans"/>
        </w:rPr>
        <w:t xml:space="preserve"> naliczy W</w:t>
      </w:r>
      <w:r w:rsidR="000255A9">
        <w:rPr>
          <w:rFonts w:cs="Open Sans"/>
        </w:rPr>
        <w:t>ykonawcy</w:t>
      </w:r>
      <w:r w:rsidRPr="00B60EE1">
        <w:rPr>
          <w:rFonts w:cs="Open Sans"/>
        </w:rPr>
        <w:t xml:space="preserve"> karę umowną w wysokości </w:t>
      </w:r>
      <w:r w:rsidRPr="00B60EE1">
        <w:rPr>
          <w:rFonts w:cs="Open Sans"/>
          <w:b/>
        </w:rPr>
        <w:t>2 %</w:t>
      </w:r>
      <w:r w:rsidRPr="00B60EE1">
        <w:rPr>
          <w:rFonts w:cs="Open Sans"/>
        </w:rPr>
        <w:t xml:space="preserve"> wynagrodzenia umownego brutto określonego w § 4 ust. 1 </w:t>
      </w:r>
      <w:r w:rsidR="00A65B64" w:rsidRPr="00B60EE1">
        <w:rPr>
          <w:rFonts w:cs="Open Sans"/>
        </w:rPr>
        <w:t xml:space="preserve">pkt c </w:t>
      </w:r>
      <w:r w:rsidRPr="00B60EE1">
        <w:rPr>
          <w:rFonts w:cs="Open Sans"/>
        </w:rPr>
        <w:t>umowy, za każdy dzień zwłoki w realizacji Przedmiotu umowy tj. zwłoki w stosunku do terminów określonych na podstawie § 2 ust. 1 umowy.</w:t>
      </w:r>
    </w:p>
    <w:p w14:paraId="1684BA91" w14:textId="2440DE44" w:rsidR="00FD348D" w:rsidRPr="00B60EE1" w:rsidRDefault="00FD348D" w:rsidP="00B60EE1">
      <w:pPr>
        <w:numPr>
          <w:ilvl w:val="0"/>
          <w:numId w:val="11"/>
        </w:numPr>
        <w:spacing w:after="0"/>
        <w:ind w:left="284" w:hanging="284"/>
        <w:jc w:val="both"/>
        <w:rPr>
          <w:rFonts w:ascii="Open Sans" w:hAnsi="Open Sans" w:cs="Open Sans"/>
          <w:color w:val="00000A"/>
          <w:sz w:val="20"/>
          <w:szCs w:val="20"/>
          <w:lang w:eastAsia="pl-PL"/>
        </w:rPr>
      </w:pPr>
      <w:r w:rsidRPr="00B60EE1">
        <w:rPr>
          <w:rFonts w:ascii="Open Sans" w:hAnsi="Open Sans" w:cs="Open Sans"/>
          <w:color w:val="00000A"/>
          <w:sz w:val="20"/>
          <w:szCs w:val="20"/>
          <w:lang w:eastAsia="pl-PL"/>
        </w:rPr>
        <w:t>Z</w:t>
      </w:r>
      <w:r w:rsidR="000255A9">
        <w:rPr>
          <w:rFonts w:ascii="Open Sans" w:hAnsi="Open Sans" w:cs="Open Sans"/>
          <w:color w:val="00000A"/>
          <w:sz w:val="20"/>
          <w:szCs w:val="20"/>
          <w:lang w:eastAsia="pl-PL"/>
        </w:rPr>
        <w:t>amawiający</w:t>
      </w:r>
      <w:r w:rsidRPr="00B60EE1">
        <w:rPr>
          <w:rFonts w:ascii="Open Sans" w:hAnsi="Open Sans" w:cs="Open Sans"/>
          <w:color w:val="00000A"/>
          <w:sz w:val="20"/>
          <w:szCs w:val="20"/>
          <w:lang w:eastAsia="pl-PL"/>
        </w:rPr>
        <w:t xml:space="preserve"> ma prawo rozwiązać </w:t>
      </w:r>
      <w:r w:rsidR="00E14279" w:rsidRPr="00B60EE1">
        <w:rPr>
          <w:rFonts w:ascii="Open Sans" w:hAnsi="Open Sans" w:cs="Open Sans"/>
          <w:color w:val="00000A"/>
          <w:sz w:val="20"/>
          <w:szCs w:val="20"/>
          <w:lang w:eastAsia="pl-PL"/>
        </w:rPr>
        <w:t>u</w:t>
      </w:r>
      <w:r w:rsidRPr="00B60EE1">
        <w:rPr>
          <w:rFonts w:ascii="Open Sans" w:hAnsi="Open Sans" w:cs="Open Sans"/>
          <w:color w:val="00000A"/>
          <w:sz w:val="20"/>
          <w:szCs w:val="20"/>
          <w:lang w:eastAsia="pl-PL"/>
        </w:rPr>
        <w:t xml:space="preserve">mowę bez wyznaczania dodatkowego terminu, </w:t>
      </w:r>
      <w:r w:rsidRPr="00B60EE1">
        <w:rPr>
          <w:rFonts w:ascii="Open Sans" w:hAnsi="Open Sans" w:cs="Open Sans"/>
          <w:color w:val="00000A"/>
          <w:sz w:val="20"/>
          <w:szCs w:val="20"/>
          <w:lang w:eastAsia="pl-PL"/>
        </w:rPr>
        <w:br/>
        <w:t>a W</w:t>
      </w:r>
      <w:r w:rsidR="008E7CBF">
        <w:rPr>
          <w:rFonts w:ascii="Open Sans" w:hAnsi="Open Sans" w:cs="Open Sans"/>
          <w:color w:val="00000A"/>
          <w:sz w:val="20"/>
          <w:szCs w:val="20"/>
          <w:lang w:eastAsia="pl-PL"/>
        </w:rPr>
        <w:t>ykonawca</w:t>
      </w:r>
      <w:r w:rsidRPr="00B60EE1">
        <w:rPr>
          <w:rFonts w:ascii="Open Sans" w:hAnsi="Open Sans" w:cs="Open Sans"/>
          <w:color w:val="00000A"/>
          <w:sz w:val="20"/>
          <w:szCs w:val="20"/>
          <w:lang w:eastAsia="pl-PL"/>
        </w:rPr>
        <w:t xml:space="preserve"> zobowiązany jest do zapłaty kary </w:t>
      </w:r>
      <w:r w:rsidR="00E14279" w:rsidRPr="00B60EE1">
        <w:rPr>
          <w:rFonts w:ascii="Open Sans" w:hAnsi="Open Sans" w:cs="Open Sans"/>
          <w:color w:val="00000A"/>
          <w:sz w:val="20"/>
          <w:szCs w:val="20"/>
          <w:lang w:eastAsia="pl-PL"/>
        </w:rPr>
        <w:t>u</w:t>
      </w:r>
      <w:r w:rsidRPr="00B60EE1">
        <w:rPr>
          <w:rFonts w:ascii="Open Sans" w:hAnsi="Open Sans" w:cs="Open Sans"/>
          <w:color w:val="00000A"/>
          <w:sz w:val="20"/>
          <w:szCs w:val="20"/>
          <w:lang w:eastAsia="pl-PL"/>
        </w:rPr>
        <w:t xml:space="preserve">mownej w wysokości </w:t>
      </w:r>
      <w:r w:rsidR="001B6B73" w:rsidRPr="00B60EE1">
        <w:rPr>
          <w:rFonts w:ascii="Open Sans" w:hAnsi="Open Sans" w:cs="Open Sans"/>
          <w:b/>
          <w:color w:val="00000A"/>
          <w:sz w:val="20"/>
          <w:szCs w:val="20"/>
          <w:lang w:eastAsia="pl-PL"/>
        </w:rPr>
        <w:t xml:space="preserve">0,5 </w:t>
      </w:r>
      <w:r w:rsidRPr="00B60EE1">
        <w:rPr>
          <w:rFonts w:ascii="Open Sans" w:hAnsi="Open Sans" w:cs="Open Sans"/>
          <w:b/>
          <w:color w:val="00000A"/>
          <w:sz w:val="20"/>
          <w:szCs w:val="20"/>
          <w:lang w:eastAsia="pl-PL"/>
        </w:rPr>
        <w:t>%</w:t>
      </w:r>
      <w:r w:rsidRPr="00B60EE1">
        <w:rPr>
          <w:rFonts w:ascii="Open Sans" w:hAnsi="Open Sans" w:cs="Open Sans"/>
          <w:color w:val="00000A"/>
          <w:sz w:val="20"/>
          <w:szCs w:val="20"/>
          <w:lang w:eastAsia="pl-PL"/>
        </w:rPr>
        <w:t xml:space="preserve"> wartości brutto umowy</w:t>
      </w:r>
      <w:r w:rsidR="00404901" w:rsidRPr="00B60EE1">
        <w:rPr>
          <w:rFonts w:ascii="Open Sans" w:hAnsi="Open Sans" w:cs="Open Sans"/>
          <w:color w:val="00000A"/>
          <w:sz w:val="20"/>
          <w:szCs w:val="20"/>
          <w:lang w:eastAsia="pl-PL"/>
        </w:rPr>
        <w:t xml:space="preserve"> określonej w </w:t>
      </w:r>
      <w:r w:rsidR="001B6B73" w:rsidRPr="00B60EE1">
        <w:rPr>
          <w:rFonts w:ascii="Open Sans" w:hAnsi="Open Sans" w:cs="Open Sans"/>
          <w:color w:val="00000A"/>
          <w:sz w:val="20"/>
          <w:szCs w:val="20"/>
          <w:lang w:eastAsia="pl-PL"/>
        </w:rPr>
        <w:t xml:space="preserve">§ 4 ust. 1 </w:t>
      </w:r>
      <w:r w:rsidR="00A65B64" w:rsidRPr="00B60EE1">
        <w:rPr>
          <w:rFonts w:ascii="Open Sans" w:hAnsi="Open Sans" w:cs="Open Sans"/>
          <w:color w:val="00000A"/>
          <w:sz w:val="20"/>
          <w:szCs w:val="20"/>
          <w:lang w:eastAsia="pl-PL"/>
        </w:rPr>
        <w:t xml:space="preserve">pkt c </w:t>
      </w:r>
      <w:r w:rsidR="00404901" w:rsidRPr="00B60EE1">
        <w:rPr>
          <w:rFonts w:ascii="Open Sans" w:hAnsi="Open Sans" w:cs="Open Sans"/>
          <w:color w:val="00000A"/>
          <w:sz w:val="20"/>
          <w:szCs w:val="20"/>
          <w:lang w:eastAsia="pl-PL"/>
        </w:rPr>
        <w:t>powyżej</w:t>
      </w:r>
      <w:r w:rsidRPr="00B60EE1">
        <w:rPr>
          <w:rFonts w:ascii="Open Sans" w:hAnsi="Open Sans" w:cs="Open Sans"/>
          <w:color w:val="00000A"/>
          <w:sz w:val="20"/>
          <w:szCs w:val="20"/>
          <w:lang w:eastAsia="pl-PL"/>
        </w:rPr>
        <w:t xml:space="preserve">, w przypadku zwłoki w realizacji </w:t>
      </w:r>
      <w:r w:rsidR="001B6B73" w:rsidRPr="00B60EE1">
        <w:rPr>
          <w:rFonts w:ascii="Open Sans" w:hAnsi="Open Sans" w:cs="Open Sans"/>
          <w:color w:val="00000A"/>
          <w:sz w:val="20"/>
          <w:szCs w:val="20"/>
          <w:lang w:eastAsia="pl-PL"/>
        </w:rPr>
        <w:t>ww. przedmiotu umowy.</w:t>
      </w:r>
    </w:p>
    <w:p w14:paraId="1684BA92" w14:textId="57699D5A" w:rsidR="00FD348D" w:rsidRPr="00B60EE1" w:rsidRDefault="00FD348D" w:rsidP="00B60EE1">
      <w:pPr>
        <w:numPr>
          <w:ilvl w:val="0"/>
          <w:numId w:val="11"/>
        </w:numPr>
        <w:spacing w:after="0"/>
        <w:ind w:left="284" w:hanging="284"/>
        <w:jc w:val="both"/>
        <w:rPr>
          <w:rFonts w:ascii="Open Sans" w:hAnsi="Open Sans" w:cs="Open Sans"/>
          <w:color w:val="00000A"/>
          <w:sz w:val="20"/>
          <w:szCs w:val="20"/>
          <w:lang w:eastAsia="pl-PL"/>
        </w:rPr>
      </w:pPr>
      <w:r w:rsidRPr="00B60EE1">
        <w:rPr>
          <w:rFonts w:ascii="Open Sans" w:hAnsi="Open Sans" w:cs="Open Sans"/>
          <w:color w:val="00000A"/>
          <w:sz w:val="20"/>
          <w:szCs w:val="20"/>
          <w:lang w:eastAsia="pl-PL"/>
        </w:rPr>
        <w:t xml:space="preserve">W przypadku odstąpienia od </w:t>
      </w:r>
      <w:r w:rsidR="00E14279" w:rsidRPr="00B60EE1">
        <w:rPr>
          <w:rFonts w:ascii="Open Sans" w:hAnsi="Open Sans" w:cs="Open Sans"/>
          <w:color w:val="00000A"/>
          <w:sz w:val="20"/>
          <w:szCs w:val="20"/>
          <w:lang w:eastAsia="pl-PL"/>
        </w:rPr>
        <w:t>u</w:t>
      </w:r>
      <w:r w:rsidRPr="00B60EE1">
        <w:rPr>
          <w:rFonts w:ascii="Open Sans" w:hAnsi="Open Sans" w:cs="Open Sans"/>
          <w:color w:val="00000A"/>
          <w:sz w:val="20"/>
          <w:szCs w:val="20"/>
          <w:lang w:eastAsia="pl-PL"/>
        </w:rPr>
        <w:t>mowy z winy W</w:t>
      </w:r>
      <w:r w:rsidR="00337864">
        <w:rPr>
          <w:rFonts w:ascii="Open Sans" w:hAnsi="Open Sans" w:cs="Open Sans"/>
          <w:color w:val="00000A"/>
          <w:sz w:val="20"/>
          <w:szCs w:val="20"/>
          <w:lang w:eastAsia="pl-PL"/>
        </w:rPr>
        <w:t>ykonawcy</w:t>
      </w:r>
      <w:r w:rsidRPr="00B60EE1">
        <w:rPr>
          <w:rFonts w:ascii="Open Sans" w:hAnsi="Open Sans" w:cs="Open Sans"/>
          <w:color w:val="00000A"/>
          <w:sz w:val="20"/>
          <w:szCs w:val="20"/>
          <w:lang w:eastAsia="pl-PL"/>
        </w:rPr>
        <w:t>, Z</w:t>
      </w:r>
      <w:r w:rsidR="00337864">
        <w:rPr>
          <w:rFonts w:ascii="Open Sans" w:hAnsi="Open Sans" w:cs="Open Sans"/>
          <w:color w:val="00000A"/>
          <w:sz w:val="20"/>
          <w:szCs w:val="20"/>
          <w:lang w:eastAsia="pl-PL"/>
        </w:rPr>
        <w:t>amawiający</w:t>
      </w:r>
      <w:r w:rsidRPr="00B60EE1">
        <w:rPr>
          <w:rFonts w:ascii="Open Sans" w:hAnsi="Open Sans" w:cs="Open Sans"/>
          <w:color w:val="00000A"/>
          <w:sz w:val="20"/>
          <w:szCs w:val="20"/>
          <w:lang w:eastAsia="pl-PL"/>
        </w:rPr>
        <w:t xml:space="preserve"> naliczy karę </w:t>
      </w:r>
      <w:r w:rsidR="00E14279" w:rsidRPr="00B60EE1">
        <w:rPr>
          <w:rFonts w:ascii="Open Sans" w:hAnsi="Open Sans" w:cs="Open Sans"/>
          <w:color w:val="00000A"/>
          <w:sz w:val="20"/>
          <w:szCs w:val="20"/>
          <w:lang w:eastAsia="pl-PL"/>
        </w:rPr>
        <w:t>u</w:t>
      </w:r>
      <w:r w:rsidRPr="00B60EE1">
        <w:rPr>
          <w:rFonts w:ascii="Open Sans" w:hAnsi="Open Sans" w:cs="Open Sans"/>
          <w:color w:val="00000A"/>
          <w:sz w:val="20"/>
          <w:szCs w:val="20"/>
          <w:lang w:eastAsia="pl-PL"/>
        </w:rPr>
        <w:t>mow</w:t>
      </w:r>
      <w:r w:rsidR="00E14279" w:rsidRPr="00B60EE1">
        <w:rPr>
          <w:rFonts w:ascii="Open Sans" w:hAnsi="Open Sans" w:cs="Open Sans"/>
          <w:color w:val="00000A"/>
          <w:sz w:val="20"/>
          <w:szCs w:val="20"/>
          <w:lang w:eastAsia="pl-PL"/>
        </w:rPr>
        <w:t>n</w:t>
      </w:r>
      <w:r w:rsidRPr="00B60EE1">
        <w:rPr>
          <w:rFonts w:ascii="Open Sans" w:hAnsi="Open Sans" w:cs="Open Sans"/>
          <w:color w:val="00000A"/>
          <w:sz w:val="20"/>
          <w:szCs w:val="20"/>
          <w:lang w:eastAsia="pl-PL"/>
        </w:rPr>
        <w:t xml:space="preserve">ą w wysokości </w:t>
      </w:r>
      <w:r w:rsidRPr="00B60EE1">
        <w:rPr>
          <w:rFonts w:ascii="Open Sans" w:hAnsi="Open Sans" w:cs="Open Sans"/>
          <w:b/>
          <w:color w:val="00000A"/>
          <w:sz w:val="20"/>
          <w:szCs w:val="20"/>
          <w:lang w:eastAsia="pl-PL"/>
        </w:rPr>
        <w:t>10</w:t>
      </w:r>
      <w:r w:rsidR="001B6B73" w:rsidRPr="00B60EE1">
        <w:rPr>
          <w:rFonts w:ascii="Open Sans" w:hAnsi="Open Sans" w:cs="Open Sans"/>
          <w:b/>
          <w:color w:val="00000A"/>
          <w:sz w:val="20"/>
          <w:szCs w:val="20"/>
          <w:lang w:eastAsia="pl-PL"/>
        </w:rPr>
        <w:t xml:space="preserve"> </w:t>
      </w:r>
      <w:r w:rsidRPr="00B60EE1">
        <w:rPr>
          <w:rFonts w:ascii="Open Sans" w:hAnsi="Open Sans" w:cs="Open Sans"/>
          <w:b/>
          <w:color w:val="00000A"/>
          <w:sz w:val="20"/>
          <w:szCs w:val="20"/>
          <w:lang w:eastAsia="pl-PL"/>
        </w:rPr>
        <w:t>%</w:t>
      </w:r>
      <w:r w:rsidRPr="00B60EE1">
        <w:rPr>
          <w:rFonts w:ascii="Open Sans" w:hAnsi="Open Sans" w:cs="Open Sans"/>
          <w:color w:val="00000A"/>
          <w:sz w:val="20"/>
          <w:szCs w:val="20"/>
          <w:lang w:eastAsia="pl-PL"/>
        </w:rPr>
        <w:t xml:space="preserve"> wartości przedmiotu </w:t>
      </w:r>
      <w:r w:rsidR="00E14279" w:rsidRPr="00B60EE1">
        <w:rPr>
          <w:rFonts w:ascii="Open Sans" w:hAnsi="Open Sans" w:cs="Open Sans"/>
          <w:color w:val="00000A"/>
          <w:sz w:val="20"/>
          <w:szCs w:val="20"/>
          <w:lang w:eastAsia="pl-PL"/>
        </w:rPr>
        <w:t>u</w:t>
      </w:r>
      <w:r w:rsidRPr="00B60EE1">
        <w:rPr>
          <w:rFonts w:ascii="Open Sans" w:hAnsi="Open Sans" w:cs="Open Sans"/>
          <w:color w:val="00000A"/>
          <w:sz w:val="20"/>
          <w:szCs w:val="20"/>
          <w:lang w:eastAsia="pl-PL"/>
        </w:rPr>
        <w:t>mowy brutto.</w:t>
      </w:r>
    </w:p>
    <w:p w14:paraId="1684BA93" w14:textId="77777777" w:rsidR="00FD348D" w:rsidRPr="00B60EE1" w:rsidRDefault="00FD348D" w:rsidP="00B60EE1">
      <w:pPr>
        <w:numPr>
          <w:ilvl w:val="0"/>
          <w:numId w:val="11"/>
        </w:numPr>
        <w:spacing w:after="0"/>
        <w:ind w:left="284" w:hanging="284"/>
        <w:jc w:val="both"/>
        <w:rPr>
          <w:rFonts w:ascii="Open Sans" w:hAnsi="Open Sans" w:cs="Open Sans"/>
          <w:color w:val="00000A"/>
          <w:sz w:val="20"/>
          <w:szCs w:val="20"/>
          <w:lang w:eastAsia="pl-PL"/>
        </w:rPr>
      </w:pPr>
      <w:r w:rsidRPr="00B60EE1">
        <w:rPr>
          <w:rFonts w:ascii="Open Sans" w:hAnsi="Open Sans" w:cs="Open Sans"/>
          <w:color w:val="00000A"/>
          <w:sz w:val="20"/>
          <w:szCs w:val="20"/>
          <w:lang w:eastAsia="pl-PL"/>
        </w:rPr>
        <w:t xml:space="preserve">Kary, o których mowa powyżej płatne są w terminie </w:t>
      </w:r>
      <w:r w:rsidRPr="00B60EE1">
        <w:rPr>
          <w:rFonts w:ascii="Open Sans" w:hAnsi="Open Sans" w:cs="Open Sans"/>
          <w:b/>
          <w:bCs/>
          <w:color w:val="00000A"/>
          <w:sz w:val="20"/>
          <w:szCs w:val="20"/>
          <w:lang w:eastAsia="pl-PL"/>
        </w:rPr>
        <w:t>14 dni</w:t>
      </w:r>
      <w:r w:rsidRPr="00B60EE1">
        <w:rPr>
          <w:rFonts w:ascii="Open Sans" w:hAnsi="Open Sans" w:cs="Open Sans"/>
          <w:color w:val="00000A"/>
          <w:sz w:val="20"/>
          <w:szCs w:val="20"/>
          <w:lang w:eastAsia="pl-PL"/>
        </w:rPr>
        <w:t xml:space="preserve"> od daty otrzymania przez WYKONAWC</w:t>
      </w:r>
      <w:r w:rsidR="00E14279" w:rsidRPr="00B60EE1">
        <w:rPr>
          <w:rFonts w:ascii="Open Sans" w:hAnsi="Open Sans" w:cs="Open Sans"/>
          <w:color w:val="00000A"/>
          <w:sz w:val="20"/>
          <w:szCs w:val="20"/>
          <w:lang w:eastAsia="pl-PL"/>
        </w:rPr>
        <w:t>Ę</w:t>
      </w:r>
      <w:r w:rsidRPr="00B60EE1">
        <w:rPr>
          <w:rFonts w:ascii="Open Sans" w:hAnsi="Open Sans" w:cs="Open Sans"/>
          <w:color w:val="00000A"/>
          <w:sz w:val="20"/>
          <w:szCs w:val="20"/>
          <w:lang w:eastAsia="pl-PL"/>
        </w:rPr>
        <w:t xml:space="preserve"> wezwania do zapłaty.</w:t>
      </w:r>
    </w:p>
    <w:p w14:paraId="1684BA94" w14:textId="77777777" w:rsidR="00FD348D" w:rsidRPr="00B60EE1" w:rsidRDefault="00FD348D" w:rsidP="00B60EE1">
      <w:pPr>
        <w:numPr>
          <w:ilvl w:val="0"/>
          <w:numId w:val="11"/>
        </w:numPr>
        <w:spacing w:after="0"/>
        <w:ind w:left="284" w:hanging="284"/>
        <w:jc w:val="both"/>
        <w:rPr>
          <w:rFonts w:ascii="Open Sans" w:hAnsi="Open Sans" w:cs="Open Sans"/>
          <w:color w:val="00000A"/>
          <w:sz w:val="20"/>
          <w:szCs w:val="20"/>
          <w:lang w:eastAsia="pl-PL"/>
        </w:rPr>
      </w:pPr>
      <w:r w:rsidRPr="00B60EE1">
        <w:rPr>
          <w:rFonts w:ascii="Open Sans" w:hAnsi="Open Sans" w:cs="Open Sans"/>
          <w:color w:val="00000A"/>
          <w:sz w:val="20"/>
          <w:szCs w:val="20"/>
          <w:lang w:eastAsia="pl-PL"/>
        </w:rPr>
        <w:t>Należne kary nieopłacone w terminie przez WYKONAWCĘ, potrącone będą z wynagrodzenia WYKONAWCY za wykonaną usługę, na co WYKONAWCA wyraża zgodę.</w:t>
      </w:r>
    </w:p>
    <w:p w14:paraId="1684BA95" w14:textId="77777777" w:rsidR="00FD348D" w:rsidRPr="00B60EE1" w:rsidRDefault="00FD348D" w:rsidP="00B60EE1">
      <w:pPr>
        <w:numPr>
          <w:ilvl w:val="0"/>
          <w:numId w:val="11"/>
        </w:numPr>
        <w:spacing w:after="0"/>
        <w:ind w:left="284" w:hanging="284"/>
        <w:jc w:val="both"/>
        <w:rPr>
          <w:rFonts w:ascii="Open Sans" w:hAnsi="Open Sans" w:cs="Open Sans"/>
          <w:color w:val="00000A"/>
          <w:sz w:val="20"/>
          <w:szCs w:val="20"/>
          <w:lang w:eastAsia="pl-PL"/>
        </w:rPr>
      </w:pPr>
      <w:r w:rsidRPr="00B60EE1">
        <w:rPr>
          <w:rFonts w:ascii="Open Sans" w:hAnsi="Open Sans" w:cs="Open Sans"/>
          <w:color w:val="00000A"/>
          <w:sz w:val="20"/>
          <w:szCs w:val="20"/>
          <w:lang w:eastAsia="pl-PL"/>
        </w:rPr>
        <w:t>ZAMAWIAJĄCY zastrzega możliwość dochodzenia odszkodowania uzupełniającego przewyższającego wysokość zastrzeżonych kar umownych</w:t>
      </w:r>
      <w:r w:rsidR="00254677" w:rsidRPr="00B60EE1">
        <w:rPr>
          <w:rFonts w:ascii="Open Sans" w:hAnsi="Open Sans" w:cs="Open Sans"/>
          <w:color w:val="00000A"/>
          <w:sz w:val="20"/>
          <w:szCs w:val="20"/>
          <w:lang w:eastAsia="pl-PL"/>
        </w:rPr>
        <w:t xml:space="preserve"> do wysokości faktycznie doznanej szkody</w:t>
      </w:r>
      <w:r w:rsidRPr="00B60EE1">
        <w:rPr>
          <w:rFonts w:ascii="Open Sans" w:hAnsi="Open Sans" w:cs="Open Sans"/>
          <w:color w:val="00000A"/>
          <w:sz w:val="20"/>
          <w:szCs w:val="20"/>
          <w:lang w:eastAsia="pl-PL"/>
        </w:rPr>
        <w:t>.</w:t>
      </w:r>
    </w:p>
    <w:p w14:paraId="1684BA96" w14:textId="77777777" w:rsidR="00FD348D" w:rsidRPr="00B60EE1" w:rsidRDefault="00FD348D" w:rsidP="00B60EE1">
      <w:pPr>
        <w:spacing w:after="0"/>
        <w:jc w:val="center"/>
        <w:rPr>
          <w:rFonts w:ascii="Open Sans" w:hAnsi="Open Sans" w:cs="Open Sans"/>
          <w:color w:val="00000A"/>
          <w:sz w:val="20"/>
          <w:szCs w:val="20"/>
          <w:lang w:eastAsia="pl-PL"/>
        </w:rPr>
      </w:pPr>
    </w:p>
    <w:p w14:paraId="1684BA97" w14:textId="77777777" w:rsidR="00DA7941" w:rsidRPr="00B60EE1" w:rsidRDefault="00DA7941" w:rsidP="00B60EE1">
      <w:pPr>
        <w:spacing w:after="0"/>
        <w:ind w:left="340"/>
        <w:jc w:val="center"/>
        <w:rPr>
          <w:rFonts w:ascii="Open Sans" w:hAnsi="Open Sans" w:cs="Open Sans"/>
          <w:b/>
          <w:color w:val="00000A"/>
          <w:sz w:val="20"/>
          <w:szCs w:val="20"/>
          <w:lang w:eastAsia="pl-PL"/>
        </w:rPr>
      </w:pPr>
      <w:r w:rsidRPr="00B60EE1">
        <w:rPr>
          <w:rFonts w:ascii="Open Sans" w:hAnsi="Open Sans" w:cs="Open Sans"/>
          <w:b/>
          <w:color w:val="00000A"/>
          <w:sz w:val="20"/>
          <w:szCs w:val="20"/>
          <w:lang w:eastAsia="pl-PL"/>
        </w:rPr>
        <w:t>§ 7</w:t>
      </w:r>
    </w:p>
    <w:p w14:paraId="1684BA98" w14:textId="77777777" w:rsidR="00D17DDC" w:rsidRPr="00B60EE1" w:rsidRDefault="00D17DDC" w:rsidP="00B60EE1">
      <w:pPr>
        <w:spacing w:after="0"/>
        <w:ind w:left="340"/>
        <w:jc w:val="center"/>
        <w:rPr>
          <w:rFonts w:ascii="Open Sans" w:hAnsi="Open Sans" w:cs="Open Sans"/>
          <w:b/>
          <w:color w:val="00000A"/>
          <w:sz w:val="20"/>
          <w:szCs w:val="20"/>
          <w:lang w:eastAsia="pl-PL"/>
        </w:rPr>
      </w:pPr>
      <w:r w:rsidRPr="00B60EE1">
        <w:rPr>
          <w:rFonts w:ascii="Open Sans" w:hAnsi="Open Sans" w:cs="Open Sans"/>
          <w:b/>
          <w:sz w:val="20"/>
          <w:szCs w:val="20"/>
          <w:lang w:eastAsia="pl-PL"/>
        </w:rPr>
        <w:t>Dane osobowe</w:t>
      </w:r>
    </w:p>
    <w:p w14:paraId="1684BA99" w14:textId="77777777" w:rsidR="00D17DDC" w:rsidRPr="00B60EE1" w:rsidRDefault="00D17DDC" w:rsidP="00B60EE1">
      <w:pPr>
        <w:numPr>
          <w:ilvl w:val="0"/>
          <w:numId w:val="13"/>
        </w:numPr>
        <w:tabs>
          <w:tab w:val="clear" w:pos="720"/>
        </w:tabs>
        <w:spacing w:after="0"/>
        <w:ind w:left="284" w:hanging="284"/>
        <w:jc w:val="both"/>
        <w:rPr>
          <w:rFonts w:ascii="Open Sans" w:eastAsia="Calibri" w:hAnsi="Open Sans" w:cs="Open Sans"/>
          <w:sz w:val="20"/>
          <w:szCs w:val="20"/>
        </w:rPr>
      </w:pPr>
      <w:r w:rsidRPr="00B60EE1">
        <w:rPr>
          <w:rFonts w:ascii="Open Sans" w:eastAsia="Calibri" w:hAnsi="Open Sans" w:cs="Open Sans"/>
          <w:sz w:val="20"/>
          <w:szCs w:val="20"/>
        </w:rPr>
        <w:t>Strony udostępniają sobie wzajemnie dane osobowe swoich pracowników wskazanych do kontaktu oraz swoich reprezentantów/pełnomocników w związku z przygotowaniem i realizacją Umowy, w zakresie imienia, nazwiska, zajmowanego stanowiska i danych kontaktowych. Podstawą prawną przetwarzania przez Strony danych osobowych osób wskazanych w zdaniu poprzedzającym przez Strony jest realizacja uzasadnionego interesu, jakim jest możliwość jest podjęcie działań w celu zawarcia i wykonywania Umowy zgodnie z art. 6 ust. 1 lit. b RODO, wypełnianie obowiązków prawnych zgodnie z art. 6 ust. 1 lit. c RODO związanych m.in. z przepisami podatkowymi i przepisami o rachunkowości oraz prawnie uzasadniony interes zgodnie z art. 6 ust. 1 lit. f RODO związany z  ewentualnym dochodzeniem lub odpieraniem roszczeń z niej wynikających.</w:t>
      </w:r>
    </w:p>
    <w:p w14:paraId="1684BA9A" w14:textId="77777777" w:rsidR="00D17DDC" w:rsidRPr="00B60EE1" w:rsidRDefault="00D17DDC" w:rsidP="00B60EE1">
      <w:pPr>
        <w:numPr>
          <w:ilvl w:val="0"/>
          <w:numId w:val="13"/>
        </w:numPr>
        <w:tabs>
          <w:tab w:val="clear" w:pos="720"/>
        </w:tabs>
        <w:spacing w:after="0"/>
        <w:ind w:left="284" w:hanging="284"/>
        <w:jc w:val="both"/>
        <w:rPr>
          <w:rFonts w:ascii="Open Sans" w:eastAsia="Calibri" w:hAnsi="Open Sans" w:cs="Open Sans"/>
          <w:sz w:val="20"/>
          <w:szCs w:val="20"/>
        </w:rPr>
      </w:pPr>
      <w:r w:rsidRPr="00B60EE1">
        <w:rPr>
          <w:rFonts w:ascii="Open Sans" w:eastAsia="Calibri" w:hAnsi="Open Sans" w:cs="Open Sans"/>
          <w:sz w:val="20"/>
          <w:szCs w:val="20"/>
        </w:rPr>
        <w:t xml:space="preserve">Jako administratorzy danych osobowych wskazanych w ust. 1 Strony zobowiązują się do przestrzegania obowiązujących przepisów dotyczących ochrony danych osobowych, w szczególności zobowiązują się do zabezpieczenia danych osobowych poprzez podjęcie odpowiednich środków </w:t>
      </w:r>
      <w:r w:rsidRPr="00B60EE1">
        <w:rPr>
          <w:rFonts w:ascii="Open Sans" w:eastAsia="Calibri" w:hAnsi="Open Sans" w:cs="Open Sans"/>
          <w:sz w:val="20"/>
          <w:szCs w:val="20"/>
        </w:rPr>
        <w:lastRenderedPageBreak/>
        <w:t xml:space="preserve">technicznych i organizacyjnych wymaganych obowiązującymi przepisami prawa w zakresie ochrony danych osobowych. </w:t>
      </w:r>
    </w:p>
    <w:p w14:paraId="1684BA9B" w14:textId="77777777" w:rsidR="00D17DDC" w:rsidRPr="00B60EE1" w:rsidRDefault="00D17DDC" w:rsidP="00B60EE1">
      <w:pPr>
        <w:numPr>
          <w:ilvl w:val="0"/>
          <w:numId w:val="13"/>
        </w:numPr>
        <w:tabs>
          <w:tab w:val="clear" w:pos="720"/>
        </w:tabs>
        <w:spacing w:after="0"/>
        <w:ind w:left="284" w:hanging="284"/>
        <w:jc w:val="both"/>
        <w:rPr>
          <w:rFonts w:ascii="Open Sans" w:eastAsia="Calibri" w:hAnsi="Open Sans" w:cs="Open Sans"/>
          <w:sz w:val="20"/>
          <w:szCs w:val="20"/>
        </w:rPr>
      </w:pPr>
      <w:r w:rsidRPr="00B60EE1">
        <w:rPr>
          <w:rFonts w:ascii="Open Sans" w:eastAsia="Calibri" w:hAnsi="Open Sans" w:cs="Open Sans"/>
          <w:sz w:val="20"/>
          <w:szCs w:val="20"/>
        </w:rPr>
        <w:t>Strony oświadczają, że osoby wskazane w ust. 1 zostały poinformowane o przepisach dotyczących ochrony danych osobowych, w szczególności w zakresie swoich praw jako osób, których dane dotyczą, oraz zostały/</w:t>
      </w:r>
      <w:proofErr w:type="spellStart"/>
      <w:r w:rsidRPr="00B60EE1">
        <w:rPr>
          <w:rFonts w:ascii="Open Sans" w:eastAsia="Calibri" w:hAnsi="Open Sans" w:cs="Open Sans"/>
          <w:sz w:val="20"/>
          <w:szCs w:val="20"/>
        </w:rPr>
        <w:t>ną</w:t>
      </w:r>
      <w:proofErr w:type="spellEnd"/>
      <w:r w:rsidRPr="00B60EE1">
        <w:rPr>
          <w:rFonts w:ascii="Open Sans" w:eastAsia="Calibri" w:hAnsi="Open Sans" w:cs="Open Sans"/>
          <w:sz w:val="20"/>
          <w:szCs w:val="20"/>
        </w:rPr>
        <w:t xml:space="preserve"> im przekazane informacje wskazane w art. 13 ust. 1 -2 lub art. 14 ust. 1-2 RODO. Przy zawarciu niniejszej Umowy, Zamawiający przekazuje Wykonawcy oświadczenie informacyjne (klauzulę informacyjną) z art. 14 RODO, stanowiące </w:t>
      </w:r>
      <w:r w:rsidRPr="00B60EE1">
        <w:rPr>
          <w:rFonts w:ascii="Open Sans" w:eastAsia="Calibri" w:hAnsi="Open Sans" w:cs="Open Sans"/>
          <w:b/>
          <w:sz w:val="20"/>
          <w:szCs w:val="20"/>
        </w:rPr>
        <w:t>załącznik nr 3</w:t>
      </w:r>
      <w:r w:rsidRPr="00B60EE1">
        <w:rPr>
          <w:rFonts w:ascii="Open Sans" w:eastAsia="Calibri" w:hAnsi="Open Sans" w:cs="Open Sans"/>
          <w:sz w:val="20"/>
          <w:szCs w:val="20"/>
        </w:rPr>
        <w:t xml:space="preserve"> do Umowy. Wykonawca zobowiązuje się zapoznać pracowników, określonych w ust. 1 z treścią oświadczenia informacyjnego niezwłocznie po udostępnieniu ich danych osobowych Zamawiającemu.</w:t>
      </w:r>
    </w:p>
    <w:p w14:paraId="1684BA9C" w14:textId="1D6258E1" w:rsidR="00DA7941" w:rsidRPr="00B60EE1" w:rsidRDefault="00D17DDC" w:rsidP="00B60EE1">
      <w:pPr>
        <w:numPr>
          <w:ilvl w:val="0"/>
          <w:numId w:val="13"/>
        </w:numPr>
        <w:tabs>
          <w:tab w:val="clear" w:pos="720"/>
        </w:tabs>
        <w:spacing w:before="120" w:after="0"/>
        <w:ind w:left="284" w:hanging="284"/>
        <w:jc w:val="both"/>
        <w:rPr>
          <w:rFonts w:ascii="Open Sans" w:eastAsia="Calibri" w:hAnsi="Open Sans" w:cs="Open Sans"/>
          <w:sz w:val="20"/>
          <w:szCs w:val="20"/>
        </w:rPr>
      </w:pPr>
      <w:r w:rsidRPr="00B60EE1">
        <w:rPr>
          <w:rFonts w:ascii="Open Sans" w:eastAsia="Calibri" w:hAnsi="Open Sans" w:cs="Open Sans"/>
          <w:sz w:val="20"/>
          <w:szCs w:val="20"/>
          <w:vertAlign w:val="superscript"/>
        </w:rPr>
        <w:t>/*Do stosowania w przypadku zawierania umowy z tzw. przedsiębiorcą jednoosobowym/</w:t>
      </w:r>
      <w:r w:rsidRPr="00B60EE1">
        <w:rPr>
          <w:rFonts w:ascii="Open Sans" w:eastAsia="Calibri" w:hAnsi="Open Sans" w:cs="Open Sans"/>
          <w:sz w:val="20"/>
          <w:szCs w:val="20"/>
        </w:rPr>
        <w:t xml:space="preserve"> W</w:t>
      </w:r>
      <w:r w:rsidR="00C03FC7">
        <w:rPr>
          <w:rFonts w:ascii="Open Sans" w:eastAsia="Calibri" w:hAnsi="Open Sans" w:cs="Open Sans"/>
          <w:sz w:val="20"/>
          <w:szCs w:val="20"/>
        </w:rPr>
        <w:t>ykonawca</w:t>
      </w:r>
      <w:r w:rsidRPr="00B60EE1">
        <w:rPr>
          <w:rFonts w:ascii="Open Sans" w:eastAsia="Calibri" w:hAnsi="Open Sans" w:cs="Open Sans"/>
          <w:sz w:val="20"/>
          <w:szCs w:val="20"/>
        </w:rPr>
        <w:t xml:space="preserve"> oświadcza, że został poinformowany o przepisach dotyczących ochrony danych osobowych, w szczególności w zakresie swoich praw jako osoby, której dane dotyczą oraz zostały mu przekazane informacje określone w art. 13 ust. 1-2 RODO.</w:t>
      </w:r>
    </w:p>
    <w:p w14:paraId="1684BA9D" w14:textId="77777777" w:rsidR="00DA7941" w:rsidRPr="00B60EE1" w:rsidRDefault="00DA7941" w:rsidP="00B60EE1">
      <w:pPr>
        <w:spacing w:after="0"/>
        <w:rPr>
          <w:rFonts w:ascii="Open Sans" w:hAnsi="Open Sans" w:cs="Open Sans"/>
          <w:b/>
          <w:color w:val="00000A"/>
          <w:sz w:val="20"/>
          <w:szCs w:val="20"/>
          <w:lang w:eastAsia="pl-PL"/>
        </w:rPr>
      </w:pPr>
    </w:p>
    <w:p w14:paraId="1684BA9E" w14:textId="77777777" w:rsidR="00FD348D" w:rsidRPr="00B60EE1" w:rsidRDefault="00FD348D" w:rsidP="00B60EE1">
      <w:pPr>
        <w:spacing w:after="0"/>
        <w:jc w:val="center"/>
        <w:rPr>
          <w:rFonts w:ascii="Open Sans" w:hAnsi="Open Sans" w:cs="Open Sans"/>
          <w:b/>
          <w:color w:val="00000A"/>
          <w:sz w:val="20"/>
          <w:szCs w:val="20"/>
          <w:lang w:eastAsia="pl-PL"/>
        </w:rPr>
      </w:pPr>
      <w:r w:rsidRPr="00B60EE1">
        <w:rPr>
          <w:rFonts w:ascii="Open Sans" w:hAnsi="Open Sans" w:cs="Open Sans"/>
          <w:b/>
          <w:color w:val="00000A"/>
          <w:sz w:val="20"/>
          <w:szCs w:val="20"/>
          <w:lang w:eastAsia="pl-PL"/>
        </w:rPr>
        <w:t>§</w:t>
      </w:r>
      <w:r w:rsidR="00DA7941" w:rsidRPr="00B60EE1">
        <w:rPr>
          <w:rFonts w:ascii="Open Sans" w:hAnsi="Open Sans" w:cs="Open Sans"/>
          <w:b/>
          <w:color w:val="00000A"/>
          <w:sz w:val="20"/>
          <w:szCs w:val="20"/>
          <w:lang w:eastAsia="pl-PL"/>
        </w:rPr>
        <w:t xml:space="preserve"> 8</w:t>
      </w:r>
    </w:p>
    <w:p w14:paraId="1684BA9F" w14:textId="77777777" w:rsidR="00D17DDC" w:rsidRPr="00B60EE1" w:rsidRDefault="00D17DDC" w:rsidP="00B60EE1">
      <w:pPr>
        <w:spacing w:after="0"/>
        <w:jc w:val="center"/>
        <w:rPr>
          <w:rFonts w:ascii="Open Sans" w:hAnsi="Open Sans" w:cs="Open Sans"/>
          <w:b/>
          <w:sz w:val="20"/>
          <w:szCs w:val="20"/>
          <w:lang w:eastAsia="pl-PL"/>
        </w:rPr>
      </w:pPr>
      <w:r w:rsidRPr="00B60EE1">
        <w:rPr>
          <w:rFonts w:ascii="Open Sans" w:hAnsi="Open Sans" w:cs="Open Sans"/>
          <w:b/>
          <w:sz w:val="20"/>
          <w:szCs w:val="20"/>
          <w:lang w:eastAsia="pl-PL"/>
        </w:rPr>
        <w:t>Postanowienia końcowe</w:t>
      </w:r>
    </w:p>
    <w:p w14:paraId="1684BAA0" w14:textId="77777777" w:rsidR="00FD348D" w:rsidRPr="00B60EE1" w:rsidRDefault="00FD348D" w:rsidP="00B60EE1">
      <w:pPr>
        <w:numPr>
          <w:ilvl w:val="0"/>
          <w:numId w:val="12"/>
        </w:numPr>
        <w:spacing w:after="0"/>
        <w:ind w:left="284" w:hanging="284"/>
        <w:jc w:val="both"/>
        <w:rPr>
          <w:rFonts w:ascii="Open Sans" w:hAnsi="Open Sans" w:cs="Open Sans"/>
          <w:color w:val="00000A"/>
          <w:sz w:val="20"/>
          <w:szCs w:val="20"/>
          <w:lang w:eastAsia="pl-PL"/>
        </w:rPr>
      </w:pPr>
      <w:r w:rsidRPr="00B60EE1">
        <w:rPr>
          <w:rFonts w:ascii="Open Sans" w:hAnsi="Open Sans" w:cs="Open Sans"/>
          <w:color w:val="00000A"/>
          <w:sz w:val="20"/>
          <w:szCs w:val="20"/>
          <w:lang w:eastAsia="pl-PL"/>
        </w:rPr>
        <w:t>Wszelkie zmiany i uzupełnienia niniejszej umowy dla swej ważności wymagają formy pisemnej w postaci aneksu.</w:t>
      </w:r>
    </w:p>
    <w:p w14:paraId="1684BAA1" w14:textId="60F8745F" w:rsidR="00FD348D" w:rsidRPr="00B60EE1" w:rsidRDefault="00FD348D" w:rsidP="00B60EE1">
      <w:pPr>
        <w:numPr>
          <w:ilvl w:val="0"/>
          <w:numId w:val="12"/>
        </w:numPr>
        <w:spacing w:after="0"/>
        <w:ind w:left="284" w:hanging="284"/>
        <w:jc w:val="both"/>
        <w:rPr>
          <w:rFonts w:ascii="Open Sans" w:hAnsi="Open Sans" w:cs="Open Sans"/>
          <w:color w:val="00000A"/>
          <w:sz w:val="20"/>
          <w:szCs w:val="20"/>
          <w:lang w:eastAsia="pl-PL"/>
        </w:rPr>
      </w:pPr>
      <w:r w:rsidRPr="00B60EE1">
        <w:rPr>
          <w:rFonts w:ascii="Open Sans" w:hAnsi="Open Sans" w:cs="Open Sans"/>
          <w:color w:val="00000A"/>
          <w:sz w:val="20"/>
          <w:szCs w:val="20"/>
          <w:lang w:eastAsia="pl-PL"/>
        </w:rPr>
        <w:t>Z</w:t>
      </w:r>
      <w:r w:rsidR="008E3D73">
        <w:rPr>
          <w:rFonts w:ascii="Open Sans" w:hAnsi="Open Sans" w:cs="Open Sans"/>
          <w:color w:val="00000A"/>
          <w:sz w:val="20"/>
          <w:szCs w:val="20"/>
          <w:lang w:eastAsia="pl-PL"/>
        </w:rPr>
        <w:t>amawiający</w:t>
      </w:r>
      <w:r w:rsidRPr="00B60EE1">
        <w:rPr>
          <w:rFonts w:ascii="Open Sans" w:hAnsi="Open Sans" w:cs="Open Sans"/>
          <w:color w:val="00000A"/>
          <w:sz w:val="20"/>
          <w:szCs w:val="20"/>
          <w:lang w:eastAsia="pl-PL"/>
        </w:rPr>
        <w:t xml:space="preserve"> dopuszcza możliwość dokonania zmian w niniejszej umowie w stosunku do oferty w przypadku gdy konieczność wprowadzenia tych zmian wynika z okoliczności, których nie można było przewidzieć w dniu zawarcia umowy.</w:t>
      </w:r>
    </w:p>
    <w:p w14:paraId="1684BAA2" w14:textId="77777777" w:rsidR="00FD348D" w:rsidRPr="00B60EE1" w:rsidRDefault="00FD348D" w:rsidP="00B60EE1">
      <w:pPr>
        <w:numPr>
          <w:ilvl w:val="0"/>
          <w:numId w:val="12"/>
        </w:numPr>
        <w:spacing w:after="0"/>
        <w:ind w:left="284" w:hanging="284"/>
        <w:jc w:val="both"/>
        <w:rPr>
          <w:rFonts w:ascii="Open Sans" w:hAnsi="Open Sans" w:cs="Open Sans"/>
          <w:color w:val="00000A"/>
          <w:sz w:val="20"/>
          <w:szCs w:val="20"/>
          <w:lang w:eastAsia="pl-PL"/>
        </w:rPr>
      </w:pPr>
      <w:r w:rsidRPr="00B60EE1">
        <w:rPr>
          <w:rFonts w:ascii="Open Sans" w:hAnsi="Open Sans" w:cs="Open Sans"/>
          <w:color w:val="00000A"/>
          <w:sz w:val="20"/>
          <w:szCs w:val="20"/>
          <w:lang w:eastAsia="pl-PL"/>
        </w:rPr>
        <w:t xml:space="preserve">W przypadku ustawowej zmiany podatku od towarów i usług VAT, dotyczącego </w:t>
      </w:r>
      <w:del w:id="8" w:author="Grota Ewa" w:date="2026-08-17T10:06:00Z">
        <w:r w:rsidRPr="00B60EE1" w:rsidDel="00076641">
          <w:rPr>
            <w:rFonts w:ascii="Open Sans" w:hAnsi="Open Sans" w:cs="Open Sans"/>
            <w:color w:val="00000A"/>
            <w:sz w:val="20"/>
            <w:szCs w:val="20"/>
            <w:lang w:eastAsia="pl-PL"/>
          </w:rPr>
          <w:delText xml:space="preserve"> </w:delText>
        </w:r>
      </w:del>
      <w:r w:rsidRPr="00B60EE1">
        <w:rPr>
          <w:rFonts w:ascii="Open Sans" w:hAnsi="Open Sans" w:cs="Open Sans"/>
          <w:color w:val="00000A"/>
          <w:sz w:val="20"/>
          <w:szCs w:val="20"/>
          <w:lang w:eastAsia="pl-PL"/>
        </w:rPr>
        <w:t xml:space="preserve">przedmiotu umowy, </w:t>
      </w:r>
      <w:r w:rsidR="00E14279" w:rsidRPr="00B60EE1">
        <w:rPr>
          <w:rFonts w:ascii="Open Sans" w:hAnsi="Open Sans" w:cs="Open Sans"/>
          <w:color w:val="00000A"/>
          <w:sz w:val="20"/>
          <w:szCs w:val="20"/>
          <w:lang w:eastAsia="pl-PL"/>
        </w:rPr>
        <w:t>S</w:t>
      </w:r>
      <w:r w:rsidRPr="00B60EE1">
        <w:rPr>
          <w:rFonts w:ascii="Open Sans" w:hAnsi="Open Sans" w:cs="Open Sans"/>
          <w:color w:val="00000A"/>
          <w:sz w:val="20"/>
          <w:szCs w:val="20"/>
          <w:lang w:eastAsia="pl-PL"/>
        </w:rPr>
        <w:t>tronom będzie przysługiwało prawo zmiany wysokości wynagrodzenia umownego</w:t>
      </w:r>
      <w:r w:rsidR="00E14279" w:rsidRPr="00B60EE1">
        <w:rPr>
          <w:rFonts w:ascii="Open Sans" w:hAnsi="Open Sans" w:cs="Open Sans"/>
          <w:color w:val="00000A"/>
          <w:sz w:val="20"/>
          <w:szCs w:val="20"/>
          <w:lang w:eastAsia="pl-PL"/>
        </w:rPr>
        <w:t>,</w:t>
      </w:r>
      <w:r w:rsidRPr="00B60EE1">
        <w:rPr>
          <w:rFonts w:ascii="Open Sans" w:hAnsi="Open Sans" w:cs="Open Sans"/>
          <w:color w:val="00000A"/>
          <w:sz w:val="20"/>
          <w:szCs w:val="20"/>
          <w:lang w:eastAsia="pl-PL"/>
        </w:rPr>
        <w:t xml:space="preserve"> odpowiednio do ustalonej przez ustawodawcę zmiany. Zmiana wysokości wynagrodzenia zostanie wprowadzona aneksem do umowy.</w:t>
      </w:r>
    </w:p>
    <w:p w14:paraId="1684BAA3" w14:textId="77777777" w:rsidR="00FD348D" w:rsidRPr="00B60EE1" w:rsidRDefault="00FD348D" w:rsidP="00B60EE1">
      <w:pPr>
        <w:numPr>
          <w:ilvl w:val="0"/>
          <w:numId w:val="12"/>
        </w:numPr>
        <w:spacing w:after="0"/>
        <w:ind w:left="284" w:hanging="284"/>
        <w:jc w:val="both"/>
        <w:rPr>
          <w:rFonts w:ascii="Open Sans" w:hAnsi="Open Sans" w:cs="Open Sans"/>
          <w:color w:val="00000A"/>
          <w:sz w:val="20"/>
          <w:szCs w:val="20"/>
          <w:lang w:eastAsia="pl-PL"/>
        </w:rPr>
      </w:pPr>
      <w:r w:rsidRPr="00B60EE1">
        <w:rPr>
          <w:rFonts w:ascii="Open Sans" w:hAnsi="Open Sans" w:cs="Open Sans"/>
          <w:color w:val="00000A"/>
          <w:sz w:val="20"/>
          <w:szCs w:val="20"/>
          <w:lang w:eastAsia="pl-PL"/>
        </w:rPr>
        <w:t>W sprawach nieuregulowanych niniejszą umową zastosowanie mają przepisy Kodeksu Cywilnego.</w:t>
      </w:r>
    </w:p>
    <w:p w14:paraId="1684BAA4" w14:textId="77777777" w:rsidR="00FD348D" w:rsidRPr="00B60EE1" w:rsidRDefault="00FD348D" w:rsidP="00B60EE1">
      <w:pPr>
        <w:numPr>
          <w:ilvl w:val="0"/>
          <w:numId w:val="12"/>
        </w:numPr>
        <w:spacing w:after="0"/>
        <w:ind w:left="284" w:hanging="284"/>
        <w:jc w:val="both"/>
        <w:rPr>
          <w:rFonts w:ascii="Open Sans" w:hAnsi="Open Sans" w:cs="Open Sans"/>
          <w:color w:val="00000A"/>
          <w:sz w:val="20"/>
          <w:szCs w:val="20"/>
          <w:lang w:eastAsia="pl-PL"/>
        </w:rPr>
      </w:pPr>
      <w:r w:rsidRPr="00B60EE1">
        <w:rPr>
          <w:rFonts w:ascii="Open Sans" w:hAnsi="Open Sans" w:cs="Open Sans"/>
          <w:color w:val="00000A"/>
          <w:sz w:val="20"/>
          <w:szCs w:val="20"/>
          <w:lang w:eastAsia="pl-PL"/>
        </w:rPr>
        <w:t>Ewentualne spory wynikające z niniejszej umowy będą rozstrzygane przez sąd miejscowo właściwy dla siedziby ZAMAWIAJĄCEGO.</w:t>
      </w:r>
    </w:p>
    <w:p w14:paraId="1684BAA5" w14:textId="77777777" w:rsidR="00FD348D" w:rsidRPr="00B60EE1" w:rsidRDefault="001B6B73" w:rsidP="00B60EE1">
      <w:pPr>
        <w:numPr>
          <w:ilvl w:val="0"/>
          <w:numId w:val="12"/>
        </w:numPr>
        <w:ind w:left="284" w:hanging="284"/>
        <w:rPr>
          <w:rFonts w:ascii="Open Sans" w:hAnsi="Open Sans" w:cs="Open Sans"/>
          <w:color w:val="00000A"/>
          <w:sz w:val="20"/>
          <w:szCs w:val="20"/>
          <w:lang w:eastAsia="pl-PL"/>
        </w:rPr>
      </w:pPr>
      <w:r w:rsidRPr="00B60EE1">
        <w:rPr>
          <w:rFonts w:ascii="Open Sans" w:hAnsi="Open Sans" w:cs="Open Sans"/>
          <w:color w:val="00000A"/>
          <w:sz w:val="20"/>
          <w:szCs w:val="20"/>
          <w:lang w:eastAsia="pl-PL"/>
        </w:rPr>
        <w:t xml:space="preserve">Umowę sporządzono w dwóch jednobrzmiących egzemplarzach po jednym dla każdej ze stron / Umowę sporządzono w postaci elektronicznej* </w:t>
      </w:r>
      <w:r w:rsidRPr="00B60EE1">
        <w:rPr>
          <w:rFonts w:ascii="Open Sans" w:hAnsi="Open Sans" w:cs="Open Sans"/>
          <w:i/>
          <w:color w:val="00000A"/>
          <w:sz w:val="20"/>
          <w:szCs w:val="20"/>
          <w:lang w:eastAsia="pl-PL"/>
        </w:rPr>
        <w:t>(niewłaściwe skreślić)</w:t>
      </w:r>
      <w:r w:rsidR="00FD348D" w:rsidRPr="00B60EE1">
        <w:rPr>
          <w:rFonts w:ascii="Open Sans" w:hAnsi="Open Sans" w:cs="Open Sans"/>
          <w:i/>
          <w:sz w:val="20"/>
          <w:szCs w:val="20"/>
          <w:lang w:eastAsia="pl-PL"/>
        </w:rPr>
        <w:t>.</w:t>
      </w:r>
    </w:p>
    <w:p w14:paraId="1684BAA6" w14:textId="77777777" w:rsidR="00FD348D" w:rsidRPr="00B60EE1" w:rsidRDefault="00FD348D" w:rsidP="00B60EE1">
      <w:pPr>
        <w:spacing w:after="0"/>
        <w:rPr>
          <w:rFonts w:ascii="Open Sans" w:hAnsi="Open Sans" w:cs="Open Sans"/>
          <w:color w:val="00000A"/>
          <w:sz w:val="20"/>
          <w:szCs w:val="20"/>
          <w:u w:val="single"/>
          <w:lang w:eastAsia="pl-PL"/>
        </w:rPr>
      </w:pPr>
    </w:p>
    <w:p w14:paraId="1684BAA7" w14:textId="77777777" w:rsidR="00FD348D" w:rsidRPr="00B60EE1" w:rsidRDefault="00FD348D" w:rsidP="00B60EE1">
      <w:pPr>
        <w:spacing w:after="0"/>
        <w:rPr>
          <w:rFonts w:ascii="Open Sans" w:hAnsi="Open Sans" w:cs="Open Sans"/>
          <w:color w:val="00000A"/>
          <w:sz w:val="20"/>
          <w:szCs w:val="20"/>
          <w:u w:val="single"/>
          <w:lang w:eastAsia="pl-PL"/>
        </w:rPr>
      </w:pPr>
    </w:p>
    <w:p w14:paraId="1684BAA8" w14:textId="77777777" w:rsidR="00FD348D" w:rsidRPr="00B60EE1" w:rsidRDefault="00FD348D" w:rsidP="00B60EE1">
      <w:pPr>
        <w:spacing w:after="0"/>
        <w:rPr>
          <w:rFonts w:ascii="Open Sans" w:hAnsi="Open Sans" w:cs="Open Sans"/>
          <w:color w:val="00000A"/>
          <w:sz w:val="20"/>
          <w:szCs w:val="20"/>
          <w:u w:val="single"/>
          <w:lang w:eastAsia="pl-PL"/>
        </w:rPr>
      </w:pPr>
      <w:r w:rsidRPr="00B60EE1">
        <w:rPr>
          <w:rFonts w:ascii="Open Sans" w:hAnsi="Open Sans" w:cs="Open Sans"/>
          <w:color w:val="00000A"/>
          <w:sz w:val="20"/>
          <w:szCs w:val="20"/>
          <w:u w:val="single"/>
          <w:lang w:eastAsia="pl-PL"/>
        </w:rPr>
        <w:t>Załączniki</w:t>
      </w:r>
    </w:p>
    <w:p w14:paraId="1684BAA9" w14:textId="77777777" w:rsidR="00FD348D" w:rsidRPr="00B60EE1" w:rsidRDefault="001B6B73" w:rsidP="00B60EE1">
      <w:pPr>
        <w:spacing w:after="0"/>
        <w:rPr>
          <w:rFonts w:ascii="Open Sans" w:hAnsi="Open Sans" w:cs="Open Sans"/>
          <w:color w:val="00000A"/>
          <w:sz w:val="20"/>
          <w:szCs w:val="20"/>
          <w:lang w:eastAsia="pl-PL"/>
        </w:rPr>
      </w:pPr>
      <w:r w:rsidRPr="00B60EE1">
        <w:rPr>
          <w:rFonts w:ascii="Open Sans" w:hAnsi="Open Sans" w:cs="Open Sans"/>
          <w:sz w:val="20"/>
          <w:szCs w:val="20"/>
          <w:lang w:eastAsia="pl-PL"/>
        </w:rPr>
        <w:t xml:space="preserve">Załącznik nr 1 </w:t>
      </w:r>
      <w:del w:id="9" w:author="Grota Ewa" w:date="2026-08-17T10:13:00Z">
        <w:r w:rsidRPr="00B60EE1" w:rsidDel="00613630">
          <w:rPr>
            <w:rFonts w:ascii="Open Sans" w:hAnsi="Open Sans" w:cs="Open Sans"/>
            <w:sz w:val="20"/>
            <w:szCs w:val="20"/>
            <w:lang w:eastAsia="pl-PL"/>
          </w:rPr>
          <w:delText xml:space="preserve"> </w:delText>
        </w:r>
      </w:del>
      <w:r w:rsidR="00FD348D" w:rsidRPr="00B60EE1">
        <w:rPr>
          <w:rFonts w:ascii="Open Sans" w:hAnsi="Open Sans" w:cs="Open Sans"/>
          <w:color w:val="00000A"/>
          <w:sz w:val="20"/>
          <w:szCs w:val="20"/>
          <w:lang w:eastAsia="pl-PL"/>
        </w:rPr>
        <w:t>Opis przedmiotu zamówienia</w:t>
      </w:r>
      <w:r w:rsidR="00B418B3" w:rsidRPr="00B60EE1">
        <w:rPr>
          <w:rFonts w:ascii="Open Sans" w:hAnsi="Open Sans" w:cs="Open Sans"/>
          <w:color w:val="00000A"/>
          <w:sz w:val="20"/>
          <w:szCs w:val="20"/>
          <w:lang w:eastAsia="pl-PL"/>
        </w:rPr>
        <w:t>,</w:t>
      </w:r>
    </w:p>
    <w:p w14:paraId="1684BAAA" w14:textId="77777777" w:rsidR="00FD348D" w:rsidRPr="00B60EE1" w:rsidRDefault="00B418B3" w:rsidP="00B60EE1">
      <w:pPr>
        <w:jc w:val="both"/>
        <w:rPr>
          <w:rFonts w:ascii="Open Sans" w:eastAsia="Calibri" w:hAnsi="Open Sans" w:cs="Open Sans"/>
          <w:sz w:val="20"/>
          <w:szCs w:val="20"/>
        </w:rPr>
      </w:pPr>
      <w:r w:rsidRPr="00B60EE1">
        <w:rPr>
          <w:rFonts w:ascii="Open Sans" w:eastAsia="Calibri" w:hAnsi="Open Sans" w:cs="Open Sans"/>
          <w:sz w:val="20"/>
          <w:szCs w:val="20"/>
        </w:rPr>
        <w:t xml:space="preserve">Załącznik nr 2 </w:t>
      </w:r>
      <w:r w:rsidR="00FD348D" w:rsidRPr="00B60EE1">
        <w:rPr>
          <w:rFonts w:ascii="Open Sans" w:eastAsia="Calibri" w:hAnsi="Open Sans" w:cs="Open Sans"/>
          <w:sz w:val="20"/>
          <w:szCs w:val="20"/>
        </w:rPr>
        <w:tab/>
      </w:r>
      <w:r w:rsidRPr="00B60EE1">
        <w:rPr>
          <w:rFonts w:ascii="Open Sans" w:eastAsia="Calibri" w:hAnsi="Open Sans" w:cs="Open Sans"/>
          <w:sz w:val="20"/>
          <w:szCs w:val="20"/>
        </w:rPr>
        <w:t>Klauzula informacyjna dla pracownika Wykonawcy wynikająca z art. 14 RODO.</w:t>
      </w:r>
    </w:p>
    <w:p w14:paraId="1684BAAB" w14:textId="77777777" w:rsidR="001B6B73" w:rsidRPr="00B60EE1" w:rsidRDefault="001B6B73" w:rsidP="00B60EE1">
      <w:pPr>
        <w:jc w:val="both"/>
        <w:rPr>
          <w:rFonts w:ascii="Open Sans" w:eastAsia="Calibri" w:hAnsi="Open Sans" w:cs="Open Sans"/>
          <w:sz w:val="20"/>
          <w:szCs w:val="20"/>
        </w:rPr>
      </w:pPr>
    </w:p>
    <w:p w14:paraId="1684BAAC" w14:textId="77777777" w:rsidR="00FD348D" w:rsidRPr="00B60EE1" w:rsidRDefault="00FD348D" w:rsidP="00B60EE1">
      <w:pPr>
        <w:jc w:val="both"/>
        <w:rPr>
          <w:rFonts w:ascii="Open Sans" w:eastAsia="Calibri" w:hAnsi="Open Sans" w:cs="Open Sans"/>
          <w:b/>
          <w:sz w:val="20"/>
          <w:szCs w:val="20"/>
        </w:rPr>
      </w:pPr>
      <w:r w:rsidRPr="00B60EE1">
        <w:rPr>
          <w:rFonts w:ascii="Open Sans" w:eastAsia="Calibri" w:hAnsi="Open Sans" w:cs="Open Sans"/>
          <w:sz w:val="20"/>
          <w:szCs w:val="20"/>
        </w:rPr>
        <w:t xml:space="preserve">                   </w:t>
      </w:r>
      <w:r w:rsidRPr="00B60EE1">
        <w:rPr>
          <w:rFonts w:ascii="Open Sans" w:eastAsia="Calibri" w:hAnsi="Open Sans" w:cs="Open Sans"/>
          <w:b/>
          <w:sz w:val="20"/>
          <w:szCs w:val="20"/>
        </w:rPr>
        <w:t>ZAMAWIAJĄCY:</w:t>
      </w:r>
      <w:r w:rsidRPr="00B60EE1">
        <w:rPr>
          <w:rFonts w:ascii="Open Sans" w:eastAsia="Calibri" w:hAnsi="Open Sans" w:cs="Open Sans"/>
          <w:b/>
          <w:sz w:val="20"/>
          <w:szCs w:val="20"/>
        </w:rPr>
        <w:tab/>
        <w:t xml:space="preserve">                                                                             WYKONAWCA:</w:t>
      </w:r>
    </w:p>
    <w:p w14:paraId="1684BAAD" w14:textId="77777777" w:rsidR="001B6B73" w:rsidRPr="00B60EE1" w:rsidRDefault="001B6B73" w:rsidP="00B60EE1">
      <w:pPr>
        <w:spacing w:after="0"/>
        <w:ind w:left="4963" w:firstLine="709"/>
        <w:jc w:val="center"/>
        <w:rPr>
          <w:rFonts w:ascii="Open Sans" w:hAnsi="Open Sans" w:cs="Open Sans"/>
          <w:sz w:val="20"/>
          <w:szCs w:val="20"/>
          <w:lang w:eastAsia="pl-PL"/>
        </w:rPr>
      </w:pPr>
      <w:bookmarkStart w:id="10" w:name="_Hlk236740775"/>
    </w:p>
    <w:p w14:paraId="1684BAAE" w14:textId="0E3C0B27" w:rsidR="002B3BB6" w:rsidRDefault="002B3BB6">
      <w:pPr>
        <w:spacing w:after="0" w:line="240" w:lineRule="auto"/>
        <w:rPr>
          <w:rFonts w:ascii="Open Sans" w:hAnsi="Open Sans" w:cs="Open Sans"/>
          <w:sz w:val="20"/>
          <w:szCs w:val="20"/>
          <w:lang w:eastAsia="pl-PL"/>
        </w:rPr>
      </w:pPr>
      <w:r>
        <w:rPr>
          <w:rFonts w:ascii="Open Sans" w:hAnsi="Open Sans" w:cs="Open Sans"/>
          <w:sz w:val="20"/>
          <w:szCs w:val="20"/>
          <w:lang w:eastAsia="pl-PL"/>
        </w:rPr>
        <w:br w:type="page"/>
      </w:r>
    </w:p>
    <w:p w14:paraId="30848F24" w14:textId="77777777" w:rsidR="001B6B73" w:rsidRPr="00B60EE1" w:rsidRDefault="001B6B73" w:rsidP="00B60EE1">
      <w:pPr>
        <w:spacing w:after="0"/>
        <w:ind w:left="4963" w:firstLine="709"/>
        <w:jc w:val="center"/>
        <w:rPr>
          <w:rFonts w:ascii="Open Sans" w:hAnsi="Open Sans" w:cs="Open Sans"/>
          <w:sz w:val="20"/>
          <w:szCs w:val="20"/>
          <w:lang w:eastAsia="pl-PL"/>
        </w:rPr>
      </w:pPr>
    </w:p>
    <w:p w14:paraId="1684BAAF" w14:textId="77777777" w:rsidR="001B6B73" w:rsidRPr="00B60EE1" w:rsidRDefault="001B6B73" w:rsidP="00B60EE1">
      <w:pPr>
        <w:spacing w:after="0"/>
        <w:ind w:left="4963" w:firstLine="709"/>
        <w:jc w:val="center"/>
        <w:rPr>
          <w:rFonts w:ascii="Open Sans" w:hAnsi="Open Sans" w:cs="Open Sans"/>
          <w:sz w:val="20"/>
          <w:szCs w:val="20"/>
          <w:lang w:eastAsia="pl-PL"/>
        </w:rPr>
      </w:pPr>
    </w:p>
    <w:p w14:paraId="1684BAB0" w14:textId="77777777" w:rsidR="00C015A6" w:rsidRPr="00B60EE1" w:rsidRDefault="00DA7941" w:rsidP="00B60EE1">
      <w:pPr>
        <w:spacing w:after="0"/>
        <w:ind w:left="4963" w:firstLine="709"/>
        <w:jc w:val="right"/>
        <w:rPr>
          <w:rFonts w:ascii="Open Sans" w:hAnsi="Open Sans" w:cs="Open Sans"/>
          <w:sz w:val="20"/>
          <w:szCs w:val="20"/>
          <w:lang w:eastAsia="pl-PL"/>
        </w:rPr>
      </w:pPr>
      <w:r w:rsidRPr="00B60EE1">
        <w:rPr>
          <w:rFonts w:ascii="Open Sans" w:hAnsi="Open Sans" w:cs="Open Sans"/>
          <w:sz w:val="20"/>
          <w:szCs w:val="20"/>
          <w:lang w:eastAsia="pl-PL"/>
        </w:rPr>
        <w:t>Załącznik nr 1</w:t>
      </w:r>
      <w:bookmarkEnd w:id="10"/>
    </w:p>
    <w:p w14:paraId="1684BAB1" w14:textId="77777777" w:rsidR="00C015A6" w:rsidRPr="00B60EE1" w:rsidRDefault="00C015A6" w:rsidP="00B60EE1">
      <w:pPr>
        <w:spacing w:after="0"/>
        <w:jc w:val="center"/>
        <w:rPr>
          <w:rFonts w:ascii="Open Sans" w:hAnsi="Open Sans" w:cs="Open Sans"/>
          <w:b/>
          <w:sz w:val="20"/>
          <w:szCs w:val="20"/>
          <w:lang w:eastAsia="pl-PL"/>
        </w:rPr>
      </w:pPr>
    </w:p>
    <w:p w14:paraId="1684BAB2" w14:textId="77777777" w:rsidR="00C015A6" w:rsidRPr="00B60EE1" w:rsidRDefault="00C015A6" w:rsidP="00B60EE1">
      <w:pPr>
        <w:spacing w:after="0"/>
        <w:jc w:val="center"/>
        <w:rPr>
          <w:rFonts w:ascii="Open Sans" w:hAnsi="Open Sans" w:cs="Open Sans"/>
          <w:b/>
          <w:sz w:val="20"/>
          <w:szCs w:val="20"/>
          <w:lang w:eastAsia="pl-PL"/>
        </w:rPr>
      </w:pPr>
    </w:p>
    <w:p w14:paraId="1684BAB3" w14:textId="77777777" w:rsidR="007230B5" w:rsidRPr="00B60EE1" w:rsidRDefault="007230B5" w:rsidP="00B60EE1">
      <w:pPr>
        <w:spacing w:after="0"/>
        <w:jc w:val="center"/>
        <w:rPr>
          <w:rFonts w:ascii="Open Sans" w:hAnsi="Open Sans" w:cs="Open Sans"/>
          <w:b/>
          <w:sz w:val="20"/>
          <w:szCs w:val="20"/>
          <w:lang w:eastAsia="pl-PL"/>
        </w:rPr>
      </w:pPr>
      <w:r w:rsidRPr="00B60EE1">
        <w:rPr>
          <w:rFonts w:ascii="Open Sans" w:hAnsi="Open Sans" w:cs="Open Sans"/>
          <w:b/>
          <w:sz w:val="20"/>
          <w:szCs w:val="20"/>
          <w:lang w:eastAsia="pl-PL"/>
        </w:rPr>
        <w:t>Opis przedmiotu zamówienia</w:t>
      </w:r>
    </w:p>
    <w:p w14:paraId="1684BAB4" w14:textId="77777777" w:rsidR="00E14279" w:rsidRPr="00B60EE1" w:rsidRDefault="00E14279" w:rsidP="00B60EE1">
      <w:pPr>
        <w:spacing w:after="0"/>
        <w:jc w:val="center"/>
        <w:rPr>
          <w:rFonts w:ascii="Open Sans" w:hAnsi="Open Sans" w:cs="Open Sans"/>
          <w:b/>
          <w:sz w:val="20"/>
          <w:szCs w:val="20"/>
          <w:lang w:eastAsia="pl-PL"/>
        </w:rPr>
      </w:pPr>
    </w:p>
    <w:p w14:paraId="1684BAB5" w14:textId="77777777" w:rsidR="00D17DDC" w:rsidRPr="00B60EE1" w:rsidRDefault="00D17DDC" w:rsidP="00B60EE1">
      <w:pPr>
        <w:spacing w:after="0"/>
        <w:jc w:val="both"/>
        <w:rPr>
          <w:rFonts w:ascii="Open Sans" w:hAnsi="Open Sans" w:cs="Open Sans"/>
          <w:bCs/>
          <w:sz w:val="20"/>
          <w:szCs w:val="20"/>
        </w:rPr>
      </w:pPr>
      <w:r w:rsidRPr="00B60EE1">
        <w:rPr>
          <w:rFonts w:ascii="Open Sans" w:hAnsi="Open Sans" w:cs="Open Sans"/>
          <w:bCs/>
          <w:sz w:val="20"/>
          <w:szCs w:val="20"/>
        </w:rPr>
        <w:t xml:space="preserve">Zamówienie ma polegać na rozbiórce 4 obiektów typu kiosk uliczny (z opcją na kolejne </w:t>
      </w:r>
      <w:r w:rsidRPr="00B60EE1">
        <w:rPr>
          <w:rFonts w:ascii="Open Sans" w:hAnsi="Open Sans" w:cs="Open Sans"/>
          <w:bCs/>
          <w:sz w:val="20"/>
          <w:szCs w:val="20"/>
        </w:rPr>
        <w:br/>
        <w:t xml:space="preserve">2 obiekty oznaczone numerami 5 – 6). W ramach rozbiórki wykonawca powinien wykonać następujące czynności: </w:t>
      </w:r>
    </w:p>
    <w:p w14:paraId="1684BAB6" w14:textId="77777777" w:rsidR="00D17DDC" w:rsidRPr="00B60EE1" w:rsidRDefault="00D17DDC" w:rsidP="00B60EE1">
      <w:pPr>
        <w:spacing w:after="0"/>
        <w:ind w:left="284" w:hanging="284"/>
        <w:jc w:val="both"/>
        <w:rPr>
          <w:rFonts w:ascii="Open Sans" w:hAnsi="Open Sans" w:cs="Open Sans"/>
          <w:bCs/>
          <w:sz w:val="20"/>
          <w:szCs w:val="20"/>
        </w:rPr>
      </w:pPr>
    </w:p>
    <w:p w14:paraId="1684BAB7" w14:textId="77777777" w:rsidR="00D17DDC" w:rsidRPr="00B60EE1" w:rsidRDefault="00D17DDC" w:rsidP="00B60EE1">
      <w:pPr>
        <w:numPr>
          <w:ilvl w:val="0"/>
          <w:numId w:val="26"/>
        </w:numPr>
        <w:spacing w:after="0"/>
        <w:jc w:val="both"/>
        <w:rPr>
          <w:rFonts w:ascii="Open Sans" w:hAnsi="Open Sans" w:cs="Open Sans"/>
          <w:bCs/>
          <w:sz w:val="20"/>
          <w:szCs w:val="20"/>
        </w:rPr>
      </w:pPr>
      <w:r w:rsidRPr="00B60EE1">
        <w:rPr>
          <w:rFonts w:ascii="Open Sans" w:hAnsi="Open Sans" w:cs="Open Sans"/>
          <w:bCs/>
          <w:sz w:val="20"/>
          <w:szCs w:val="20"/>
        </w:rPr>
        <w:t xml:space="preserve">rozbiórka obiektu budowalnego typu kiosk uliczny (konstrukcja drewniana) </w:t>
      </w:r>
      <w:r w:rsidRPr="00B60EE1">
        <w:rPr>
          <w:rFonts w:ascii="Open Sans" w:hAnsi="Open Sans" w:cs="Open Sans"/>
          <w:bCs/>
          <w:sz w:val="20"/>
          <w:szCs w:val="20"/>
        </w:rPr>
        <w:br/>
        <w:t>o powierzchni około 15 m</w:t>
      </w:r>
      <w:r w:rsidRPr="00B60EE1">
        <w:rPr>
          <w:rFonts w:ascii="Open Sans" w:hAnsi="Open Sans" w:cs="Open Sans"/>
          <w:bCs/>
          <w:sz w:val="20"/>
          <w:szCs w:val="20"/>
          <w:vertAlign w:val="superscript"/>
        </w:rPr>
        <w:t>2</w:t>
      </w:r>
      <w:r w:rsidRPr="00B60EE1">
        <w:rPr>
          <w:rFonts w:ascii="Open Sans" w:hAnsi="Open Sans" w:cs="Open Sans"/>
          <w:bCs/>
          <w:sz w:val="20"/>
          <w:szCs w:val="20"/>
        </w:rPr>
        <w:t xml:space="preserve">, </w:t>
      </w:r>
    </w:p>
    <w:p w14:paraId="1684BAB8" w14:textId="77777777" w:rsidR="00D17DDC" w:rsidRPr="00B60EE1" w:rsidRDefault="00D17DDC" w:rsidP="00B60EE1">
      <w:pPr>
        <w:numPr>
          <w:ilvl w:val="0"/>
          <w:numId w:val="26"/>
        </w:numPr>
        <w:spacing w:after="0"/>
        <w:jc w:val="both"/>
        <w:rPr>
          <w:rFonts w:ascii="Open Sans" w:hAnsi="Open Sans" w:cs="Open Sans"/>
          <w:bCs/>
          <w:sz w:val="20"/>
          <w:szCs w:val="20"/>
        </w:rPr>
      </w:pPr>
      <w:r w:rsidRPr="00B60EE1">
        <w:rPr>
          <w:rFonts w:ascii="Open Sans" w:hAnsi="Open Sans" w:cs="Open Sans"/>
          <w:bCs/>
          <w:sz w:val="20"/>
          <w:szCs w:val="20"/>
        </w:rPr>
        <w:t xml:space="preserve">rozbiórka fundamentów pod obiektem, </w:t>
      </w:r>
    </w:p>
    <w:p w14:paraId="1684BAB9" w14:textId="77777777" w:rsidR="00D17DDC" w:rsidRPr="00B60EE1" w:rsidRDefault="00D17DDC" w:rsidP="00B60EE1">
      <w:pPr>
        <w:numPr>
          <w:ilvl w:val="0"/>
          <w:numId w:val="26"/>
        </w:numPr>
        <w:spacing w:after="0"/>
        <w:jc w:val="both"/>
        <w:rPr>
          <w:rFonts w:ascii="Open Sans" w:hAnsi="Open Sans" w:cs="Open Sans"/>
          <w:bCs/>
          <w:sz w:val="20"/>
          <w:szCs w:val="20"/>
        </w:rPr>
      </w:pPr>
      <w:r w:rsidRPr="00B60EE1">
        <w:rPr>
          <w:rFonts w:ascii="Open Sans" w:hAnsi="Open Sans" w:cs="Open Sans"/>
          <w:bCs/>
          <w:sz w:val="20"/>
          <w:szCs w:val="20"/>
        </w:rPr>
        <w:t xml:space="preserve">utylizacja zgromadzonych odpadów zgodnie z obowiązującymi przepisami, </w:t>
      </w:r>
    </w:p>
    <w:p w14:paraId="1684BABA" w14:textId="77777777" w:rsidR="00D17DDC" w:rsidRPr="00B60EE1" w:rsidRDefault="00D17DDC" w:rsidP="00B60EE1">
      <w:pPr>
        <w:numPr>
          <w:ilvl w:val="0"/>
          <w:numId w:val="26"/>
        </w:numPr>
        <w:spacing w:after="0"/>
        <w:jc w:val="both"/>
        <w:rPr>
          <w:rFonts w:ascii="Open Sans" w:hAnsi="Open Sans" w:cs="Open Sans"/>
          <w:bCs/>
          <w:sz w:val="20"/>
          <w:szCs w:val="20"/>
        </w:rPr>
      </w:pPr>
      <w:r w:rsidRPr="00B60EE1">
        <w:rPr>
          <w:rFonts w:ascii="Open Sans" w:hAnsi="Open Sans" w:cs="Open Sans"/>
          <w:bCs/>
          <w:sz w:val="20"/>
          <w:szCs w:val="20"/>
        </w:rPr>
        <w:t xml:space="preserve">zabezpieczenie terenu wykonywanych prac zgodnie z obowiązującymi przepisami (w tym opracowanie i wdrożenie tymczasowej organizacji ruchu drogowego), </w:t>
      </w:r>
    </w:p>
    <w:p w14:paraId="1684BABB" w14:textId="77777777" w:rsidR="00D17DDC" w:rsidRPr="00B60EE1" w:rsidRDefault="00D17DDC" w:rsidP="00B60EE1">
      <w:pPr>
        <w:numPr>
          <w:ilvl w:val="0"/>
          <w:numId w:val="26"/>
        </w:numPr>
        <w:spacing w:after="0"/>
        <w:jc w:val="both"/>
        <w:rPr>
          <w:rFonts w:ascii="Open Sans" w:hAnsi="Open Sans" w:cs="Open Sans"/>
          <w:bCs/>
          <w:sz w:val="20"/>
          <w:szCs w:val="20"/>
        </w:rPr>
      </w:pPr>
      <w:r w:rsidRPr="00B60EE1">
        <w:rPr>
          <w:rFonts w:ascii="Open Sans" w:hAnsi="Open Sans" w:cs="Open Sans"/>
          <w:bCs/>
          <w:sz w:val="20"/>
          <w:szCs w:val="20"/>
        </w:rPr>
        <w:t xml:space="preserve">wyrównanie terenu po fundamentach i uzupełnienie ziemią, zgodnie z wytycznymi zamawiającego. </w:t>
      </w:r>
    </w:p>
    <w:p w14:paraId="1684BABC" w14:textId="77777777" w:rsidR="00D17DDC" w:rsidRPr="00B60EE1" w:rsidRDefault="00D17DDC" w:rsidP="00B60EE1">
      <w:pPr>
        <w:spacing w:after="0"/>
        <w:ind w:left="284" w:hanging="284"/>
        <w:jc w:val="both"/>
        <w:rPr>
          <w:rFonts w:ascii="Open Sans" w:hAnsi="Open Sans" w:cs="Open Sans"/>
          <w:bCs/>
          <w:sz w:val="20"/>
          <w:szCs w:val="20"/>
        </w:rPr>
      </w:pPr>
    </w:p>
    <w:p w14:paraId="1684BABD" w14:textId="77777777" w:rsidR="00D17DDC" w:rsidRPr="00B60EE1" w:rsidRDefault="00D17DDC" w:rsidP="00B60EE1">
      <w:pPr>
        <w:spacing w:after="0"/>
        <w:ind w:left="284" w:hanging="284"/>
        <w:jc w:val="both"/>
        <w:rPr>
          <w:rFonts w:ascii="Open Sans" w:hAnsi="Open Sans" w:cs="Open Sans"/>
          <w:bCs/>
          <w:sz w:val="20"/>
          <w:szCs w:val="20"/>
        </w:rPr>
      </w:pPr>
      <w:r w:rsidRPr="00B60EE1">
        <w:rPr>
          <w:rFonts w:ascii="Open Sans" w:hAnsi="Open Sans" w:cs="Open Sans"/>
          <w:bCs/>
          <w:sz w:val="20"/>
          <w:szCs w:val="20"/>
        </w:rPr>
        <w:t xml:space="preserve">Obiekty, których dotyczy zamówienie są umieszczone w poniższych lokalizacjach: </w:t>
      </w:r>
    </w:p>
    <w:p w14:paraId="1684BABE" w14:textId="77777777" w:rsidR="00D17DDC" w:rsidRPr="00B60EE1" w:rsidRDefault="00D17DDC" w:rsidP="00B60EE1">
      <w:pPr>
        <w:spacing w:after="0"/>
        <w:ind w:left="284" w:hanging="284"/>
        <w:jc w:val="both"/>
        <w:rPr>
          <w:rFonts w:ascii="Open Sans" w:hAnsi="Open Sans" w:cs="Open Sans"/>
          <w:bCs/>
          <w:sz w:val="20"/>
          <w:szCs w:val="20"/>
        </w:rPr>
      </w:pPr>
      <w:r w:rsidRPr="00B60EE1">
        <w:rPr>
          <w:rFonts w:ascii="Open Sans" w:hAnsi="Open Sans" w:cs="Open Sans"/>
          <w:bCs/>
          <w:sz w:val="20"/>
          <w:szCs w:val="20"/>
        </w:rPr>
        <w:t>  </w:t>
      </w:r>
    </w:p>
    <w:p w14:paraId="1684BABF" w14:textId="77777777" w:rsidR="00D17DDC" w:rsidRPr="00B60EE1" w:rsidRDefault="00D17DDC" w:rsidP="00B60EE1">
      <w:pPr>
        <w:numPr>
          <w:ilvl w:val="0"/>
          <w:numId w:val="14"/>
        </w:numPr>
        <w:spacing w:after="0"/>
        <w:ind w:left="284" w:hanging="284"/>
        <w:jc w:val="both"/>
        <w:rPr>
          <w:rFonts w:ascii="Open Sans" w:hAnsi="Open Sans" w:cs="Open Sans"/>
          <w:bCs/>
          <w:sz w:val="20"/>
          <w:szCs w:val="20"/>
        </w:rPr>
      </w:pPr>
      <w:r w:rsidRPr="00B60EE1">
        <w:rPr>
          <w:rFonts w:ascii="Open Sans" w:hAnsi="Open Sans" w:cs="Open Sans"/>
          <w:bCs/>
          <w:sz w:val="20"/>
          <w:szCs w:val="20"/>
        </w:rPr>
        <w:t xml:space="preserve">Kiosk przy ulicy Szklary, na skrzyżowaniu z ulicą Szeroką (naprzeciwko budynku ul. Szeroka 108) – działka numer 139 obręb 089 </w:t>
      </w:r>
    </w:p>
    <w:p w14:paraId="1684BAC0" w14:textId="77777777" w:rsidR="00D17DDC" w:rsidRPr="00B60EE1" w:rsidRDefault="00D17DDC" w:rsidP="00B60EE1">
      <w:pPr>
        <w:spacing w:after="0"/>
        <w:ind w:left="284"/>
        <w:jc w:val="both"/>
        <w:rPr>
          <w:rFonts w:ascii="Open Sans" w:hAnsi="Open Sans" w:cs="Open Sans"/>
          <w:bCs/>
          <w:sz w:val="20"/>
          <w:szCs w:val="20"/>
        </w:rPr>
      </w:pPr>
      <w:r w:rsidRPr="00B60EE1">
        <w:rPr>
          <w:rFonts w:ascii="Open Sans" w:hAnsi="Open Sans" w:cs="Open Sans"/>
          <w:bCs/>
          <w:sz w:val="20"/>
          <w:szCs w:val="20"/>
        </w:rPr>
        <w:t xml:space="preserve">Link do pinezki z Google </w:t>
      </w:r>
      <w:hyperlink r:id="rId13" w:history="1">
        <w:r w:rsidRPr="00B60EE1">
          <w:rPr>
            <w:rStyle w:val="Hipercze"/>
            <w:rFonts w:ascii="Open Sans" w:hAnsi="Open Sans" w:cs="Open Sans"/>
            <w:bCs/>
            <w:sz w:val="20"/>
            <w:szCs w:val="20"/>
          </w:rPr>
          <w:t>https://maps.app.goo.gl/pjv2AqjeqeCBS1Aw5</w:t>
        </w:r>
      </w:hyperlink>
      <w:r w:rsidRPr="00B60EE1">
        <w:rPr>
          <w:rFonts w:ascii="Open Sans" w:hAnsi="Open Sans" w:cs="Open Sans"/>
          <w:bCs/>
          <w:sz w:val="20"/>
          <w:szCs w:val="20"/>
        </w:rPr>
        <w:t xml:space="preserve">  </w:t>
      </w:r>
    </w:p>
    <w:p w14:paraId="1684BAC1" w14:textId="77777777" w:rsidR="00D17DDC" w:rsidRPr="00B60EE1" w:rsidRDefault="00D17DDC" w:rsidP="00B60EE1">
      <w:pPr>
        <w:spacing w:after="0"/>
        <w:ind w:left="284" w:hanging="284"/>
        <w:jc w:val="both"/>
        <w:rPr>
          <w:rFonts w:ascii="Open Sans" w:hAnsi="Open Sans" w:cs="Open Sans"/>
          <w:bCs/>
          <w:sz w:val="20"/>
          <w:szCs w:val="20"/>
        </w:rPr>
      </w:pPr>
      <w:r w:rsidRPr="00B60EE1">
        <w:rPr>
          <w:rFonts w:ascii="Open Sans" w:hAnsi="Open Sans" w:cs="Open Sans"/>
          <w:bCs/>
          <w:sz w:val="20"/>
          <w:szCs w:val="20"/>
        </w:rPr>
        <w:t> </w:t>
      </w:r>
    </w:p>
    <w:p w14:paraId="1684BAC2" w14:textId="77777777" w:rsidR="00D17DDC" w:rsidRPr="00B60EE1" w:rsidRDefault="00D17DDC" w:rsidP="00B60EE1">
      <w:pPr>
        <w:numPr>
          <w:ilvl w:val="0"/>
          <w:numId w:val="14"/>
        </w:numPr>
        <w:spacing w:after="0"/>
        <w:ind w:left="284" w:hanging="284"/>
        <w:jc w:val="both"/>
        <w:rPr>
          <w:rFonts w:ascii="Open Sans" w:hAnsi="Open Sans" w:cs="Open Sans"/>
          <w:bCs/>
          <w:sz w:val="20"/>
          <w:szCs w:val="20"/>
        </w:rPr>
      </w:pPr>
      <w:r w:rsidRPr="00B60EE1">
        <w:rPr>
          <w:rFonts w:ascii="Open Sans" w:hAnsi="Open Sans" w:cs="Open Sans"/>
          <w:bCs/>
          <w:sz w:val="20"/>
          <w:szCs w:val="20"/>
        </w:rPr>
        <w:t xml:space="preserve">Kiosk przy ulicy Kołobrzeskiej (przy przystanku autobusowym Opolska 02) –  działka numer 21/4 obręb 021 </w:t>
      </w:r>
    </w:p>
    <w:p w14:paraId="1684BAC3" w14:textId="77777777" w:rsidR="00D17DDC" w:rsidRPr="00B60EE1" w:rsidRDefault="00D17DDC" w:rsidP="00B60EE1">
      <w:pPr>
        <w:spacing w:after="0"/>
        <w:ind w:left="284"/>
        <w:jc w:val="both"/>
        <w:rPr>
          <w:rFonts w:ascii="Open Sans" w:hAnsi="Open Sans" w:cs="Open Sans"/>
          <w:bCs/>
          <w:sz w:val="20"/>
          <w:szCs w:val="20"/>
        </w:rPr>
      </w:pPr>
      <w:r w:rsidRPr="00B60EE1">
        <w:rPr>
          <w:rFonts w:ascii="Open Sans" w:hAnsi="Open Sans" w:cs="Open Sans"/>
          <w:bCs/>
          <w:sz w:val="20"/>
          <w:szCs w:val="20"/>
        </w:rPr>
        <w:t xml:space="preserve">Link do pinezki z Google </w:t>
      </w:r>
      <w:hyperlink r:id="rId14" w:history="1">
        <w:r w:rsidRPr="00B60EE1">
          <w:rPr>
            <w:rStyle w:val="Hipercze"/>
            <w:rFonts w:ascii="Open Sans" w:hAnsi="Open Sans" w:cs="Open Sans"/>
            <w:bCs/>
            <w:sz w:val="20"/>
            <w:szCs w:val="20"/>
          </w:rPr>
          <w:t>https://maps.app.goo.gl/XzAQTi44unudYfoYA</w:t>
        </w:r>
      </w:hyperlink>
      <w:r w:rsidRPr="00B60EE1">
        <w:rPr>
          <w:rFonts w:ascii="Open Sans" w:hAnsi="Open Sans" w:cs="Open Sans"/>
          <w:bCs/>
          <w:sz w:val="20"/>
          <w:szCs w:val="20"/>
        </w:rPr>
        <w:t xml:space="preserve"> </w:t>
      </w:r>
    </w:p>
    <w:p w14:paraId="1684BAC4" w14:textId="77777777" w:rsidR="00D17DDC" w:rsidRPr="00B60EE1" w:rsidRDefault="00D17DDC" w:rsidP="00B60EE1">
      <w:pPr>
        <w:spacing w:after="0"/>
        <w:ind w:left="284" w:hanging="284"/>
        <w:jc w:val="both"/>
        <w:rPr>
          <w:rFonts w:ascii="Open Sans" w:hAnsi="Open Sans" w:cs="Open Sans"/>
          <w:bCs/>
          <w:sz w:val="20"/>
          <w:szCs w:val="20"/>
        </w:rPr>
      </w:pPr>
      <w:r w:rsidRPr="00B60EE1">
        <w:rPr>
          <w:rFonts w:ascii="Open Sans" w:hAnsi="Open Sans" w:cs="Open Sans"/>
          <w:bCs/>
          <w:sz w:val="20"/>
          <w:szCs w:val="20"/>
        </w:rPr>
        <w:t> </w:t>
      </w:r>
    </w:p>
    <w:p w14:paraId="1684BAC5" w14:textId="77777777" w:rsidR="00D17DDC" w:rsidRPr="00B60EE1" w:rsidRDefault="00D17DDC" w:rsidP="00B60EE1">
      <w:pPr>
        <w:numPr>
          <w:ilvl w:val="0"/>
          <w:numId w:val="14"/>
        </w:numPr>
        <w:spacing w:after="0"/>
        <w:ind w:left="284" w:hanging="284"/>
        <w:jc w:val="both"/>
        <w:rPr>
          <w:rFonts w:ascii="Open Sans" w:hAnsi="Open Sans" w:cs="Open Sans"/>
          <w:bCs/>
          <w:sz w:val="20"/>
          <w:szCs w:val="20"/>
        </w:rPr>
      </w:pPr>
      <w:r w:rsidRPr="00B60EE1">
        <w:rPr>
          <w:rFonts w:ascii="Open Sans" w:hAnsi="Open Sans" w:cs="Open Sans"/>
          <w:bCs/>
          <w:sz w:val="20"/>
          <w:szCs w:val="20"/>
        </w:rPr>
        <w:t xml:space="preserve">Kiosk przy alei Grunwaldzkiej (na wysokości budynku ul. Miszewskiego 17) – działka numer 2/5 obręb 055 </w:t>
      </w:r>
    </w:p>
    <w:p w14:paraId="1684BAC6" w14:textId="77777777" w:rsidR="00D17DDC" w:rsidRPr="00B60EE1" w:rsidRDefault="00D17DDC" w:rsidP="00B60EE1">
      <w:pPr>
        <w:spacing w:after="0"/>
        <w:ind w:left="284"/>
        <w:jc w:val="both"/>
        <w:rPr>
          <w:rFonts w:ascii="Open Sans" w:hAnsi="Open Sans" w:cs="Open Sans"/>
          <w:bCs/>
          <w:sz w:val="20"/>
          <w:szCs w:val="20"/>
        </w:rPr>
      </w:pPr>
      <w:r w:rsidRPr="00B60EE1">
        <w:rPr>
          <w:rFonts w:ascii="Open Sans" w:hAnsi="Open Sans" w:cs="Open Sans"/>
          <w:bCs/>
          <w:sz w:val="20"/>
          <w:szCs w:val="20"/>
        </w:rPr>
        <w:t xml:space="preserve">Link do pinezki z Google </w:t>
      </w:r>
      <w:hyperlink r:id="rId15" w:history="1">
        <w:r w:rsidRPr="00B60EE1">
          <w:rPr>
            <w:rStyle w:val="Hipercze"/>
            <w:rFonts w:ascii="Open Sans" w:hAnsi="Open Sans" w:cs="Open Sans"/>
            <w:bCs/>
            <w:sz w:val="20"/>
            <w:szCs w:val="20"/>
          </w:rPr>
          <w:t>https://maps.app.goo.gl/CE3Hcz4kqyLLwpWW7</w:t>
        </w:r>
      </w:hyperlink>
      <w:r w:rsidRPr="00B60EE1">
        <w:rPr>
          <w:rFonts w:ascii="Open Sans" w:hAnsi="Open Sans" w:cs="Open Sans"/>
          <w:bCs/>
          <w:sz w:val="20"/>
          <w:szCs w:val="20"/>
        </w:rPr>
        <w:t xml:space="preserve"> </w:t>
      </w:r>
    </w:p>
    <w:p w14:paraId="1684BAC7" w14:textId="77777777" w:rsidR="00D17DDC" w:rsidRPr="00B60EE1" w:rsidRDefault="00D17DDC" w:rsidP="00B60EE1">
      <w:pPr>
        <w:spacing w:after="0"/>
        <w:ind w:left="284" w:hanging="284"/>
        <w:jc w:val="both"/>
        <w:rPr>
          <w:rFonts w:ascii="Open Sans" w:hAnsi="Open Sans" w:cs="Open Sans"/>
          <w:bCs/>
          <w:sz w:val="20"/>
          <w:szCs w:val="20"/>
        </w:rPr>
      </w:pPr>
    </w:p>
    <w:p w14:paraId="1684BAC8" w14:textId="77777777" w:rsidR="00D17DDC" w:rsidRPr="00B60EE1" w:rsidRDefault="00D17DDC" w:rsidP="00B60EE1">
      <w:pPr>
        <w:numPr>
          <w:ilvl w:val="0"/>
          <w:numId w:val="14"/>
        </w:numPr>
        <w:spacing w:after="0"/>
        <w:ind w:left="284" w:hanging="284"/>
        <w:jc w:val="both"/>
        <w:rPr>
          <w:rFonts w:ascii="Open Sans" w:hAnsi="Open Sans" w:cs="Open Sans"/>
          <w:bCs/>
          <w:sz w:val="20"/>
          <w:szCs w:val="20"/>
        </w:rPr>
      </w:pPr>
      <w:r w:rsidRPr="00B60EE1">
        <w:rPr>
          <w:rFonts w:ascii="Open Sans" w:hAnsi="Open Sans" w:cs="Open Sans"/>
          <w:bCs/>
          <w:sz w:val="20"/>
          <w:szCs w:val="20"/>
        </w:rPr>
        <w:t>Kiosk przy ulicy Kościuszki (przy skrzyżowaniu z aleją Hallera, na wysokości budynku ul. Kościuszki 112a) – działka numer 193/1 obręb 043</w:t>
      </w:r>
    </w:p>
    <w:p w14:paraId="1684BAC9" w14:textId="77777777" w:rsidR="00D17DDC" w:rsidRPr="00B60EE1" w:rsidRDefault="00D17DDC" w:rsidP="00B60EE1">
      <w:pPr>
        <w:spacing w:after="0"/>
        <w:ind w:left="284"/>
        <w:jc w:val="both"/>
        <w:rPr>
          <w:rFonts w:ascii="Open Sans" w:hAnsi="Open Sans" w:cs="Open Sans"/>
          <w:bCs/>
          <w:sz w:val="20"/>
          <w:szCs w:val="20"/>
        </w:rPr>
      </w:pPr>
      <w:r w:rsidRPr="00B60EE1">
        <w:rPr>
          <w:rFonts w:ascii="Open Sans" w:hAnsi="Open Sans" w:cs="Open Sans"/>
          <w:bCs/>
          <w:sz w:val="20"/>
          <w:szCs w:val="20"/>
        </w:rPr>
        <w:t xml:space="preserve">Link do pinezki z Google </w:t>
      </w:r>
      <w:hyperlink r:id="rId16" w:history="1">
        <w:r w:rsidRPr="00B60EE1">
          <w:rPr>
            <w:rStyle w:val="Hipercze"/>
            <w:rFonts w:ascii="Open Sans" w:hAnsi="Open Sans" w:cs="Open Sans"/>
            <w:bCs/>
            <w:sz w:val="20"/>
            <w:szCs w:val="20"/>
          </w:rPr>
          <w:t>https://maps.app.goo.gl/c3yhTqZwmCmjM6fB6</w:t>
        </w:r>
      </w:hyperlink>
      <w:r w:rsidRPr="00B60EE1">
        <w:rPr>
          <w:rFonts w:ascii="Open Sans" w:hAnsi="Open Sans" w:cs="Open Sans"/>
          <w:bCs/>
          <w:sz w:val="20"/>
          <w:szCs w:val="20"/>
        </w:rPr>
        <w:t xml:space="preserve"> </w:t>
      </w:r>
    </w:p>
    <w:p w14:paraId="1684BACA" w14:textId="77777777" w:rsidR="00D17DDC" w:rsidRPr="00B60EE1" w:rsidRDefault="00D17DDC" w:rsidP="00B60EE1">
      <w:pPr>
        <w:spacing w:after="0"/>
        <w:ind w:left="284" w:hanging="284"/>
        <w:jc w:val="both"/>
        <w:rPr>
          <w:rFonts w:ascii="Open Sans" w:hAnsi="Open Sans" w:cs="Open Sans"/>
          <w:bCs/>
          <w:sz w:val="20"/>
          <w:szCs w:val="20"/>
        </w:rPr>
      </w:pPr>
      <w:r w:rsidRPr="00B60EE1">
        <w:rPr>
          <w:rFonts w:ascii="Open Sans" w:hAnsi="Open Sans" w:cs="Open Sans"/>
          <w:bCs/>
          <w:sz w:val="20"/>
          <w:szCs w:val="20"/>
        </w:rPr>
        <w:t> </w:t>
      </w:r>
    </w:p>
    <w:p w14:paraId="1684BACB" w14:textId="77777777" w:rsidR="00D17DDC" w:rsidRPr="00B60EE1" w:rsidRDefault="00D17DDC" w:rsidP="00B60EE1">
      <w:pPr>
        <w:numPr>
          <w:ilvl w:val="0"/>
          <w:numId w:val="14"/>
        </w:numPr>
        <w:spacing w:after="0"/>
        <w:ind w:left="284" w:hanging="284"/>
        <w:jc w:val="both"/>
        <w:rPr>
          <w:rFonts w:ascii="Open Sans" w:hAnsi="Open Sans" w:cs="Open Sans"/>
          <w:bCs/>
          <w:sz w:val="20"/>
          <w:szCs w:val="20"/>
        </w:rPr>
      </w:pPr>
      <w:r w:rsidRPr="00B60EE1">
        <w:rPr>
          <w:rFonts w:ascii="Open Sans" w:hAnsi="Open Sans" w:cs="Open Sans"/>
          <w:bCs/>
          <w:sz w:val="20"/>
          <w:szCs w:val="20"/>
        </w:rPr>
        <w:t xml:space="preserve">Kiosk przy ulicy Kościuszki (przy skrzyżowaniu z ulicą Kilińskiego, na wysokości budynku ul. Kilińskiego 34) – działka numer 179 obręb 042 </w:t>
      </w:r>
    </w:p>
    <w:p w14:paraId="1684BACC" w14:textId="77777777" w:rsidR="00D17DDC" w:rsidRPr="00B60EE1" w:rsidRDefault="00D17DDC" w:rsidP="00B60EE1">
      <w:pPr>
        <w:spacing w:after="0"/>
        <w:ind w:left="284"/>
        <w:jc w:val="both"/>
        <w:rPr>
          <w:rFonts w:ascii="Open Sans" w:hAnsi="Open Sans" w:cs="Open Sans"/>
          <w:bCs/>
          <w:sz w:val="20"/>
          <w:szCs w:val="20"/>
        </w:rPr>
      </w:pPr>
      <w:r w:rsidRPr="00B60EE1">
        <w:rPr>
          <w:rFonts w:ascii="Open Sans" w:hAnsi="Open Sans" w:cs="Open Sans"/>
          <w:bCs/>
          <w:sz w:val="20"/>
          <w:szCs w:val="20"/>
        </w:rPr>
        <w:t xml:space="preserve">Link do pinezki z Google </w:t>
      </w:r>
      <w:hyperlink r:id="rId17" w:history="1">
        <w:r w:rsidRPr="00B60EE1">
          <w:rPr>
            <w:rStyle w:val="Hipercze"/>
            <w:rFonts w:ascii="Open Sans" w:hAnsi="Open Sans" w:cs="Open Sans"/>
            <w:bCs/>
            <w:sz w:val="20"/>
            <w:szCs w:val="20"/>
          </w:rPr>
          <w:t>https://maps.app.goo.gl/jbUc79GmamzccLvr7</w:t>
        </w:r>
      </w:hyperlink>
      <w:r w:rsidRPr="00B60EE1">
        <w:rPr>
          <w:rFonts w:ascii="Open Sans" w:hAnsi="Open Sans" w:cs="Open Sans"/>
          <w:bCs/>
          <w:sz w:val="20"/>
          <w:szCs w:val="20"/>
        </w:rPr>
        <w:t xml:space="preserve"> </w:t>
      </w:r>
    </w:p>
    <w:p w14:paraId="1684BACD" w14:textId="77777777" w:rsidR="00D17DDC" w:rsidRPr="00B60EE1" w:rsidRDefault="00D17DDC" w:rsidP="00B60EE1">
      <w:pPr>
        <w:spacing w:after="0"/>
        <w:ind w:left="284" w:hanging="284"/>
        <w:jc w:val="both"/>
        <w:rPr>
          <w:rFonts w:ascii="Open Sans" w:hAnsi="Open Sans" w:cs="Open Sans"/>
          <w:bCs/>
          <w:sz w:val="20"/>
          <w:szCs w:val="20"/>
        </w:rPr>
      </w:pPr>
      <w:r w:rsidRPr="00B60EE1">
        <w:rPr>
          <w:rFonts w:ascii="Open Sans" w:hAnsi="Open Sans" w:cs="Open Sans"/>
          <w:bCs/>
          <w:sz w:val="20"/>
          <w:szCs w:val="20"/>
        </w:rPr>
        <w:t> </w:t>
      </w:r>
    </w:p>
    <w:p w14:paraId="1684BACE" w14:textId="77777777" w:rsidR="00D17DDC" w:rsidRPr="00B60EE1" w:rsidRDefault="00D17DDC" w:rsidP="00B60EE1">
      <w:pPr>
        <w:numPr>
          <w:ilvl w:val="0"/>
          <w:numId w:val="14"/>
        </w:numPr>
        <w:spacing w:after="0"/>
        <w:ind w:left="284" w:hanging="284"/>
        <w:jc w:val="both"/>
        <w:rPr>
          <w:rFonts w:ascii="Open Sans" w:hAnsi="Open Sans" w:cs="Open Sans"/>
          <w:bCs/>
          <w:sz w:val="20"/>
          <w:szCs w:val="20"/>
        </w:rPr>
      </w:pPr>
      <w:r w:rsidRPr="00B60EE1">
        <w:rPr>
          <w:rFonts w:ascii="Open Sans" w:hAnsi="Open Sans" w:cs="Open Sans"/>
          <w:bCs/>
          <w:sz w:val="20"/>
          <w:szCs w:val="20"/>
        </w:rPr>
        <w:t xml:space="preserve">Kiosk przy ulicy Dworskiej (na wysokości pawilonów ul. Hallera 233, przy przystanku autobusowym Dworska 04) – działka numer 519 obręb 034 </w:t>
      </w:r>
    </w:p>
    <w:p w14:paraId="1684BACF" w14:textId="77777777" w:rsidR="00DA7941" w:rsidRPr="00B60EE1" w:rsidRDefault="00D17DDC" w:rsidP="00B60EE1">
      <w:pPr>
        <w:tabs>
          <w:tab w:val="left" w:pos="284"/>
        </w:tabs>
        <w:spacing w:after="0"/>
        <w:ind w:left="284"/>
        <w:jc w:val="both"/>
        <w:rPr>
          <w:rFonts w:ascii="Open Sans" w:hAnsi="Open Sans" w:cs="Open Sans"/>
          <w:sz w:val="20"/>
          <w:szCs w:val="20"/>
          <w:lang w:eastAsia="pl-PL"/>
        </w:rPr>
      </w:pPr>
      <w:r w:rsidRPr="00B60EE1">
        <w:rPr>
          <w:rFonts w:ascii="Open Sans" w:hAnsi="Open Sans" w:cs="Open Sans"/>
          <w:bCs/>
          <w:sz w:val="20"/>
          <w:szCs w:val="20"/>
        </w:rPr>
        <w:t xml:space="preserve">Link do pinezki z Google </w:t>
      </w:r>
      <w:hyperlink r:id="rId18" w:history="1">
        <w:r w:rsidRPr="00B60EE1">
          <w:rPr>
            <w:rStyle w:val="Hipercze"/>
            <w:rFonts w:ascii="Open Sans" w:hAnsi="Open Sans" w:cs="Open Sans"/>
            <w:bCs/>
            <w:sz w:val="20"/>
            <w:szCs w:val="20"/>
          </w:rPr>
          <w:t>https://maps.app.goo.gl/xihmSsKo4kgPJjLY7</w:t>
        </w:r>
      </w:hyperlink>
      <w:r w:rsidR="00DA7941" w:rsidRPr="00B60EE1">
        <w:rPr>
          <w:rFonts w:ascii="Open Sans" w:hAnsi="Open Sans" w:cs="Open Sans"/>
          <w:sz w:val="20"/>
          <w:szCs w:val="20"/>
          <w:lang w:eastAsia="pl-PL"/>
        </w:rPr>
        <w:t>.</w:t>
      </w:r>
    </w:p>
    <w:p w14:paraId="1684BAD0" w14:textId="77777777" w:rsidR="00B418B3" w:rsidRPr="00B60EE1" w:rsidRDefault="00B418B3" w:rsidP="00B60EE1">
      <w:pPr>
        <w:spacing w:after="0"/>
        <w:jc w:val="right"/>
        <w:rPr>
          <w:rFonts w:ascii="Open Sans" w:hAnsi="Open Sans" w:cs="Open Sans"/>
          <w:sz w:val="20"/>
          <w:szCs w:val="20"/>
          <w:lang w:eastAsia="pl-PL"/>
        </w:rPr>
      </w:pPr>
    </w:p>
    <w:p w14:paraId="1684BAD1" w14:textId="77777777" w:rsidR="00B418B3" w:rsidRPr="00B60EE1" w:rsidRDefault="00B418B3" w:rsidP="00B60EE1">
      <w:pPr>
        <w:spacing w:after="0"/>
        <w:jc w:val="right"/>
        <w:rPr>
          <w:rFonts w:ascii="Open Sans" w:hAnsi="Open Sans" w:cs="Open Sans"/>
          <w:sz w:val="20"/>
          <w:szCs w:val="20"/>
          <w:lang w:eastAsia="pl-PL"/>
        </w:rPr>
      </w:pPr>
    </w:p>
    <w:p w14:paraId="1684BAD2" w14:textId="77777777" w:rsidR="00B418B3" w:rsidRPr="00B60EE1" w:rsidRDefault="00B418B3" w:rsidP="00B60EE1">
      <w:pPr>
        <w:spacing w:after="0"/>
        <w:jc w:val="right"/>
        <w:rPr>
          <w:rFonts w:ascii="Open Sans" w:hAnsi="Open Sans" w:cs="Open Sans"/>
          <w:sz w:val="20"/>
          <w:szCs w:val="20"/>
          <w:lang w:eastAsia="pl-PL"/>
        </w:rPr>
      </w:pPr>
    </w:p>
    <w:p w14:paraId="1684BAD3" w14:textId="77777777" w:rsidR="00B418B3" w:rsidRPr="00B60EE1" w:rsidRDefault="00B418B3" w:rsidP="00B60EE1">
      <w:pPr>
        <w:spacing w:after="0"/>
        <w:jc w:val="right"/>
        <w:rPr>
          <w:rFonts w:ascii="Open Sans" w:hAnsi="Open Sans" w:cs="Open Sans"/>
          <w:sz w:val="20"/>
          <w:szCs w:val="20"/>
          <w:lang w:eastAsia="pl-PL"/>
        </w:rPr>
      </w:pPr>
    </w:p>
    <w:p w14:paraId="1684BAD4" w14:textId="77777777" w:rsidR="00B418B3" w:rsidRPr="00B60EE1" w:rsidRDefault="00B418B3" w:rsidP="00B60EE1">
      <w:pPr>
        <w:spacing w:after="0"/>
        <w:jc w:val="right"/>
        <w:rPr>
          <w:rFonts w:ascii="Open Sans" w:hAnsi="Open Sans" w:cs="Open Sans"/>
          <w:sz w:val="20"/>
          <w:szCs w:val="20"/>
          <w:lang w:eastAsia="pl-PL"/>
        </w:rPr>
      </w:pPr>
      <w:r w:rsidRPr="00B60EE1">
        <w:rPr>
          <w:rFonts w:ascii="Open Sans" w:hAnsi="Open Sans" w:cs="Open Sans"/>
          <w:sz w:val="20"/>
          <w:szCs w:val="20"/>
          <w:lang w:eastAsia="pl-PL"/>
        </w:rPr>
        <w:t>Załącznik nr 2 do umowy</w:t>
      </w:r>
    </w:p>
    <w:p w14:paraId="1684BAD5" w14:textId="77777777" w:rsidR="00B418B3" w:rsidRPr="00B60EE1" w:rsidRDefault="00B418B3" w:rsidP="00B60EE1">
      <w:pPr>
        <w:spacing w:after="0"/>
        <w:rPr>
          <w:rFonts w:ascii="Open Sans" w:hAnsi="Open Sans" w:cs="Open Sans"/>
          <w:sz w:val="20"/>
          <w:szCs w:val="20"/>
          <w:lang w:eastAsia="pl-PL"/>
        </w:rPr>
      </w:pPr>
    </w:p>
    <w:p w14:paraId="1684BAD6" w14:textId="77777777" w:rsidR="00B418B3" w:rsidRPr="00B60EE1" w:rsidRDefault="00B418B3" w:rsidP="00B60EE1">
      <w:pPr>
        <w:spacing w:after="0"/>
        <w:rPr>
          <w:rFonts w:ascii="Open Sans" w:hAnsi="Open Sans" w:cs="Open Sans"/>
          <w:sz w:val="20"/>
          <w:szCs w:val="20"/>
          <w:lang w:eastAsia="pl-PL"/>
        </w:rPr>
      </w:pPr>
    </w:p>
    <w:p w14:paraId="1684BAD7" w14:textId="77777777" w:rsidR="00B418B3" w:rsidRPr="00B60EE1" w:rsidRDefault="00B418B3" w:rsidP="00B60EE1">
      <w:pPr>
        <w:spacing w:after="0"/>
        <w:rPr>
          <w:rFonts w:ascii="Open Sans" w:hAnsi="Open Sans" w:cs="Open Sans"/>
          <w:sz w:val="20"/>
          <w:szCs w:val="20"/>
          <w:lang w:eastAsia="pl-PL"/>
        </w:rPr>
      </w:pPr>
    </w:p>
    <w:p w14:paraId="1684BAD8" w14:textId="77777777" w:rsidR="00B418B3" w:rsidRPr="00B60EE1" w:rsidRDefault="00B418B3" w:rsidP="00B60EE1">
      <w:pPr>
        <w:spacing w:after="0"/>
        <w:jc w:val="center"/>
        <w:rPr>
          <w:rFonts w:ascii="Open Sans" w:hAnsi="Open Sans" w:cs="Open Sans"/>
          <w:b/>
          <w:sz w:val="20"/>
          <w:szCs w:val="20"/>
          <w:lang w:eastAsia="pl-PL"/>
        </w:rPr>
      </w:pPr>
      <w:r w:rsidRPr="00B60EE1">
        <w:rPr>
          <w:rFonts w:ascii="Open Sans" w:hAnsi="Open Sans" w:cs="Open Sans"/>
          <w:b/>
          <w:sz w:val="20"/>
          <w:szCs w:val="20"/>
          <w:lang w:eastAsia="pl-PL"/>
        </w:rPr>
        <w:t>Klauzula informacyjna dla pracownika Wykonawcy wynikająca z art. 14 RODO</w:t>
      </w:r>
    </w:p>
    <w:p w14:paraId="1684BAD9" w14:textId="77777777" w:rsidR="00B418B3" w:rsidRPr="00B60EE1" w:rsidRDefault="00B418B3" w:rsidP="00B60EE1">
      <w:pPr>
        <w:spacing w:after="0"/>
        <w:rPr>
          <w:rFonts w:ascii="Open Sans" w:hAnsi="Open Sans" w:cs="Open Sans"/>
          <w:sz w:val="20"/>
          <w:szCs w:val="20"/>
          <w:lang w:eastAsia="pl-PL"/>
        </w:rPr>
      </w:pPr>
    </w:p>
    <w:p w14:paraId="1684BADA" w14:textId="77777777" w:rsidR="00B418B3" w:rsidRPr="00B60EE1" w:rsidRDefault="00B418B3" w:rsidP="00B60EE1">
      <w:pPr>
        <w:spacing w:after="0"/>
        <w:jc w:val="both"/>
        <w:rPr>
          <w:rFonts w:ascii="Open Sans" w:hAnsi="Open Sans" w:cs="Open Sans"/>
          <w:sz w:val="20"/>
          <w:szCs w:val="20"/>
          <w:lang w:eastAsia="pl-PL"/>
        </w:rPr>
      </w:pPr>
      <w:r w:rsidRPr="00B60EE1">
        <w:rPr>
          <w:rFonts w:ascii="Open Sans" w:hAnsi="Open Sans" w:cs="Open Sans"/>
          <w:sz w:val="20"/>
          <w:szCs w:val="20"/>
          <w:lang w:eastAsia="pl-PL"/>
        </w:rPr>
        <w:t>Zgodnie z art. 14 ogólnego rozporządzenia o ochronie danych osobowych (dalej: RODO) z dnia 27 kwietnia 2016 r. (Dz. Urz. UE L 119 z 04.05.2016), Gdański Zarząd Dróg informuje, iż:</w:t>
      </w:r>
    </w:p>
    <w:p w14:paraId="1684BADB" w14:textId="77777777" w:rsidR="00B418B3" w:rsidRPr="00B60EE1" w:rsidRDefault="00B418B3" w:rsidP="00B60EE1">
      <w:pPr>
        <w:spacing w:after="0"/>
        <w:ind w:left="284" w:hanging="284"/>
        <w:jc w:val="both"/>
        <w:rPr>
          <w:rFonts w:ascii="Open Sans" w:hAnsi="Open Sans" w:cs="Open Sans"/>
          <w:sz w:val="20"/>
          <w:szCs w:val="20"/>
          <w:lang w:eastAsia="pl-PL"/>
        </w:rPr>
      </w:pPr>
      <w:r w:rsidRPr="00B60EE1">
        <w:rPr>
          <w:rFonts w:ascii="Open Sans" w:hAnsi="Open Sans" w:cs="Open Sans"/>
          <w:sz w:val="20"/>
          <w:szCs w:val="20"/>
          <w:lang w:eastAsia="pl-PL"/>
        </w:rPr>
        <w:t>1)</w:t>
      </w:r>
      <w:r w:rsidRPr="00B60EE1">
        <w:rPr>
          <w:rFonts w:ascii="Open Sans" w:hAnsi="Open Sans" w:cs="Open Sans"/>
          <w:sz w:val="20"/>
          <w:szCs w:val="20"/>
          <w:lang w:eastAsia="pl-PL"/>
        </w:rPr>
        <w:tab/>
        <w:t>administratorem Pani/Pana danych osobowych jest Gdański Zarząd Dróg (dalej: GZD) z siedzibą w Gdańsku, ul. Partyzantów 36.</w:t>
      </w:r>
    </w:p>
    <w:p w14:paraId="1684BADC" w14:textId="77777777" w:rsidR="00B418B3" w:rsidRPr="00B60EE1" w:rsidRDefault="00B418B3" w:rsidP="00B60EE1">
      <w:pPr>
        <w:spacing w:after="0"/>
        <w:ind w:left="284" w:hanging="284"/>
        <w:jc w:val="both"/>
        <w:rPr>
          <w:rFonts w:ascii="Open Sans" w:hAnsi="Open Sans" w:cs="Open Sans"/>
          <w:sz w:val="20"/>
          <w:szCs w:val="20"/>
          <w:lang w:eastAsia="pl-PL"/>
        </w:rPr>
      </w:pPr>
      <w:r w:rsidRPr="00B60EE1">
        <w:rPr>
          <w:rFonts w:ascii="Open Sans" w:hAnsi="Open Sans" w:cs="Open Sans"/>
          <w:sz w:val="20"/>
          <w:szCs w:val="20"/>
          <w:lang w:eastAsia="pl-PL"/>
        </w:rPr>
        <w:t>2)</w:t>
      </w:r>
      <w:r w:rsidRPr="00B60EE1">
        <w:rPr>
          <w:rFonts w:ascii="Open Sans" w:hAnsi="Open Sans" w:cs="Open Sans"/>
          <w:sz w:val="20"/>
          <w:szCs w:val="20"/>
          <w:lang w:eastAsia="pl-PL"/>
        </w:rPr>
        <w:tab/>
        <w:t>kontakt z Inspektorem Ochrony Danych – e-mail: iod.gzd@gdansk.gda.pl.</w:t>
      </w:r>
    </w:p>
    <w:p w14:paraId="1684BADD" w14:textId="77777777" w:rsidR="00B418B3" w:rsidRPr="00B60EE1" w:rsidRDefault="00B418B3" w:rsidP="00B60EE1">
      <w:pPr>
        <w:spacing w:after="0"/>
        <w:ind w:left="284" w:hanging="284"/>
        <w:jc w:val="both"/>
        <w:rPr>
          <w:rFonts w:ascii="Open Sans" w:hAnsi="Open Sans" w:cs="Open Sans"/>
          <w:sz w:val="20"/>
          <w:szCs w:val="20"/>
          <w:lang w:eastAsia="pl-PL"/>
        </w:rPr>
      </w:pPr>
      <w:r w:rsidRPr="00B60EE1">
        <w:rPr>
          <w:rFonts w:ascii="Open Sans" w:hAnsi="Open Sans" w:cs="Open Sans"/>
          <w:sz w:val="20"/>
          <w:szCs w:val="20"/>
          <w:lang w:eastAsia="pl-PL"/>
        </w:rPr>
        <w:t>3)</w:t>
      </w:r>
      <w:r w:rsidRPr="00B60EE1">
        <w:rPr>
          <w:rFonts w:ascii="Open Sans" w:hAnsi="Open Sans" w:cs="Open Sans"/>
          <w:sz w:val="20"/>
          <w:szCs w:val="20"/>
          <w:lang w:eastAsia="pl-PL"/>
        </w:rPr>
        <w:tab/>
        <w:t>celem przetwarzania Pani/Pana danych osobowych jest realizacja postanowień Umowy o świadczenie usług zawartej pomiędzy GZD i Pani/Pana pracodawcą (w tym konieczność wykazania wywiązywania się z obowiązków wskazanych w ustawie Prawo zamówień publicznych, zgodnie z art. 6 ust. 1 lit. c RODO) oraz ewentualne dochodzenie lub odpieranie roszczeń wynikających z tej umowy, (zgodnie z art. 6 ust. 1 lit. f RODO).</w:t>
      </w:r>
    </w:p>
    <w:p w14:paraId="1684BADE" w14:textId="77777777" w:rsidR="00B418B3" w:rsidRPr="00B60EE1" w:rsidRDefault="00B418B3" w:rsidP="00B60EE1">
      <w:pPr>
        <w:spacing w:after="0"/>
        <w:ind w:left="284" w:hanging="284"/>
        <w:jc w:val="both"/>
        <w:rPr>
          <w:rFonts w:ascii="Open Sans" w:hAnsi="Open Sans" w:cs="Open Sans"/>
          <w:sz w:val="20"/>
          <w:szCs w:val="20"/>
          <w:lang w:eastAsia="pl-PL"/>
        </w:rPr>
      </w:pPr>
      <w:r w:rsidRPr="00B60EE1">
        <w:rPr>
          <w:rFonts w:ascii="Open Sans" w:hAnsi="Open Sans" w:cs="Open Sans"/>
          <w:sz w:val="20"/>
          <w:szCs w:val="20"/>
          <w:lang w:eastAsia="pl-PL"/>
        </w:rPr>
        <w:t>4)</w:t>
      </w:r>
      <w:r w:rsidRPr="00B60EE1">
        <w:rPr>
          <w:rFonts w:ascii="Open Sans" w:hAnsi="Open Sans" w:cs="Open Sans"/>
          <w:sz w:val="20"/>
          <w:szCs w:val="20"/>
          <w:lang w:eastAsia="pl-PL"/>
        </w:rPr>
        <w:tab/>
        <w:t>GZD przetwarza Pani/Pana dane osobowe w zakresie imienia, nazwiska, numeru uprawnień oraz informacji na temat zatrudnienia Pana/Pani przez Pani/Pana pracodawcę na podstawie umowy o pracę.</w:t>
      </w:r>
    </w:p>
    <w:p w14:paraId="1684BADF" w14:textId="77777777" w:rsidR="00B418B3" w:rsidRPr="00B60EE1" w:rsidRDefault="00B418B3" w:rsidP="00B60EE1">
      <w:pPr>
        <w:spacing w:after="0"/>
        <w:ind w:left="284" w:hanging="284"/>
        <w:jc w:val="both"/>
        <w:rPr>
          <w:rFonts w:ascii="Open Sans" w:hAnsi="Open Sans" w:cs="Open Sans"/>
          <w:sz w:val="20"/>
          <w:szCs w:val="20"/>
          <w:lang w:eastAsia="pl-PL"/>
        </w:rPr>
      </w:pPr>
      <w:r w:rsidRPr="00B60EE1">
        <w:rPr>
          <w:rFonts w:ascii="Open Sans" w:hAnsi="Open Sans" w:cs="Open Sans"/>
          <w:sz w:val="20"/>
          <w:szCs w:val="20"/>
          <w:lang w:eastAsia="pl-PL"/>
        </w:rPr>
        <w:t>5)</w:t>
      </w:r>
      <w:r w:rsidRPr="00B60EE1">
        <w:rPr>
          <w:rFonts w:ascii="Open Sans" w:hAnsi="Open Sans" w:cs="Open Sans"/>
          <w:sz w:val="20"/>
          <w:szCs w:val="20"/>
          <w:lang w:eastAsia="pl-PL"/>
        </w:rPr>
        <w:tab/>
        <w:t>odbiorcami Pani/Pana danych osobowych będą podmioty upoważnione na podstawie przepisów prawa (m.in. sądy, prokuratura, policja) oraz podmioty świadczące usługi informatyczne i archiwizacyjne na rzecz GZD.</w:t>
      </w:r>
    </w:p>
    <w:p w14:paraId="1684BAE0" w14:textId="77777777" w:rsidR="00B418B3" w:rsidRPr="00B60EE1" w:rsidRDefault="00B418B3" w:rsidP="00B60EE1">
      <w:pPr>
        <w:spacing w:after="0"/>
        <w:ind w:left="284" w:hanging="284"/>
        <w:jc w:val="both"/>
        <w:rPr>
          <w:rFonts w:ascii="Open Sans" w:hAnsi="Open Sans" w:cs="Open Sans"/>
          <w:sz w:val="20"/>
          <w:szCs w:val="20"/>
          <w:lang w:eastAsia="pl-PL"/>
        </w:rPr>
      </w:pPr>
      <w:r w:rsidRPr="00B60EE1">
        <w:rPr>
          <w:rFonts w:ascii="Open Sans" w:hAnsi="Open Sans" w:cs="Open Sans"/>
          <w:sz w:val="20"/>
          <w:szCs w:val="20"/>
          <w:lang w:eastAsia="pl-PL"/>
        </w:rPr>
        <w:t>6)</w:t>
      </w:r>
      <w:r w:rsidRPr="00B60EE1">
        <w:rPr>
          <w:rFonts w:ascii="Open Sans" w:hAnsi="Open Sans" w:cs="Open Sans"/>
          <w:sz w:val="20"/>
          <w:szCs w:val="20"/>
          <w:lang w:eastAsia="pl-PL"/>
        </w:rPr>
        <w:tab/>
        <w:t>GZD nie zamierza przekazywać Pani/Pana danych osobowych do państwa trzeciego lub organizacji międzynarodowej;</w:t>
      </w:r>
    </w:p>
    <w:p w14:paraId="1684BAE1" w14:textId="77777777" w:rsidR="00B418B3" w:rsidRPr="00B60EE1" w:rsidRDefault="00B418B3" w:rsidP="00B60EE1">
      <w:pPr>
        <w:spacing w:after="0"/>
        <w:ind w:left="284" w:hanging="284"/>
        <w:jc w:val="both"/>
        <w:rPr>
          <w:rFonts w:ascii="Open Sans" w:hAnsi="Open Sans" w:cs="Open Sans"/>
          <w:sz w:val="20"/>
          <w:szCs w:val="20"/>
          <w:lang w:eastAsia="pl-PL"/>
        </w:rPr>
      </w:pPr>
      <w:r w:rsidRPr="00B60EE1">
        <w:rPr>
          <w:rFonts w:ascii="Open Sans" w:hAnsi="Open Sans" w:cs="Open Sans"/>
          <w:sz w:val="20"/>
          <w:szCs w:val="20"/>
          <w:lang w:eastAsia="pl-PL"/>
        </w:rPr>
        <w:t>7)</w:t>
      </w:r>
      <w:r w:rsidRPr="00B60EE1">
        <w:rPr>
          <w:rFonts w:ascii="Open Sans" w:hAnsi="Open Sans" w:cs="Open Sans"/>
          <w:sz w:val="20"/>
          <w:szCs w:val="20"/>
          <w:lang w:eastAsia="pl-PL"/>
        </w:rPr>
        <w:tab/>
        <w:t xml:space="preserve">Pani/Pana dane osobowe przechowywane będą przez okres wskazany w przepisach ustawy z dn. 14.07.1983 r. o narodowym zasobie archiwalnym i archiwach oraz w instrukcji kancelaryjnej i archiwalnej obowiązujących w GZD. </w:t>
      </w:r>
    </w:p>
    <w:p w14:paraId="1684BAE2" w14:textId="77777777" w:rsidR="00B418B3" w:rsidRPr="00B60EE1" w:rsidRDefault="00B418B3" w:rsidP="00B60EE1">
      <w:pPr>
        <w:spacing w:after="0"/>
        <w:ind w:left="284" w:hanging="284"/>
        <w:jc w:val="both"/>
        <w:rPr>
          <w:rFonts w:ascii="Open Sans" w:hAnsi="Open Sans" w:cs="Open Sans"/>
          <w:sz w:val="20"/>
          <w:szCs w:val="20"/>
          <w:lang w:eastAsia="pl-PL"/>
        </w:rPr>
      </w:pPr>
      <w:r w:rsidRPr="00B60EE1">
        <w:rPr>
          <w:rFonts w:ascii="Open Sans" w:hAnsi="Open Sans" w:cs="Open Sans"/>
          <w:sz w:val="20"/>
          <w:szCs w:val="20"/>
          <w:lang w:eastAsia="pl-PL"/>
        </w:rPr>
        <w:t>8)</w:t>
      </w:r>
      <w:r w:rsidRPr="00B60EE1">
        <w:rPr>
          <w:rFonts w:ascii="Open Sans" w:hAnsi="Open Sans" w:cs="Open Sans"/>
          <w:sz w:val="20"/>
          <w:szCs w:val="20"/>
          <w:lang w:eastAsia="pl-PL"/>
        </w:rPr>
        <w:tab/>
        <w:t>posiada Pani/Pan prawo do żądania od GZD dostępu do danych osobowych, prawo do ich sprostowania, usunięcia lub ograniczenia przetwarzania, prawo do wniesienia sprzeciwu wobec przetwarzania, prawo do przenoszenia danych.</w:t>
      </w:r>
    </w:p>
    <w:p w14:paraId="1684BAE3" w14:textId="77777777" w:rsidR="00B418B3" w:rsidRPr="00B60EE1" w:rsidRDefault="00B418B3" w:rsidP="00B60EE1">
      <w:pPr>
        <w:spacing w:after="0"/>
        <w:ind w:left="284" w:hanging="284"/>
        <w:jc w:val="both"/>
        <w:rPr>
          <w:rFonts w:ascii="Open Sans" w:hAnsi="Open Sans" w:cs="Open Sans"/>
          <w:sz w:val="20"/>
          <w:szCs w:val="20"/>
          <w:lang w:eastAsia="pl-PL"/>
        </w:rPr>
      </w:pPr>
      <w:r w:rsidRPr="00B60EE1">
        <w:rPr>
          <w:rFonts w:ascii="Open Sans" w:hAnsi="Open Sans" w:cs="Open Sans"/>
          <w:sz w:val="20"/>
          <w:szCs w:val="20"/>
          <w:lang w:eastAsia="pl-PL"/>
        </w:rPr>
        <w:t>9)</w:t>
      </w:r>
      <w:r w:rsidRPr="00B60EE1">
        <w:rPr>
          <w:rFonts w:ascii="Open Sans" w:hAnsi="Open Sans" w:cs="Open Sans"/>
          <w:sz w:val="20"/>
          <w:szCs w:val="20"/>
          <w:lang w:eastAsia="pl-PL"/>
        </w:rPr>
        <w:tab/>
        <w:t>ma Pani/Pan prawo wniesienia skargi do Prezesa Urzędu Ochrony Danych Osobowych;</w:t>
      </w:r>
    </w:p>
    <w:p w14:paraId="1684BAE4" w14:textId="77777777" w:rsidR="00B418B3" w:rsidRPr="00B60EE1" w:rsidRDefault="00B418B3" w:rsidP="00B60EE1">
      <w:pPr>
        <w:spacing w:after="0"/>
        <w:ind w:left="284" w:hanging="426"/>
        <w:jc w:val="both"/>
        <w:rPr>
          <w:rFonts w:ascii="Open Sans" w:hAnsi="Open Sans" w:cs="Open Sans"/>
          <w:sz w:val="20"/>
          <w:szCs w:val="20"/>
          <w:lang w:eastAsia="pl-PL"/>
        </w:rPr>
      </w:pPr>
      <w:r w:rsidRPr="00B60EE1">
        <w:rPr>
          <w:rFonts w:ascii="Open Sans" w:hAnsi="Open Sans" w:cs="Open Sans"/>
          <w:sz w:val="20"/>
          <w:szCs w:val="20"/>
          <w:lang w:eastAsia="pl-PL"/>
        </w:rPr>
        <w:t>10)</w:t>
      </w:r>
      <w:r w:rsidRPr="00B60EE1">
        <w:rPr>
          <w:rFonts w:ascii="Open Sans" w:hAnsi="Open Sans" w:cs="Open Sans"/>
          <w:sz w:val="20"/>
          <w:szCs w:val="20"/>
          <w:lang w:eastAsia="pl-PL"/>
        </w:rPr>
        <w:tab/>
        <w:t>Pani/Pana dane osobowe zostały przekazane GZD przez Pani/Pana pracodawcę w związku z realizacją postanowień umowy o świadczenie usług zawartej pomiędzy GZD a Pani/Pana pracodawcą.</w:t>
      </w:r>
    </w:p>
    <w:p w14:paraId="1684BAE5" w14:textId="77777777" w:rsidR="00B418B3" w:rsidRPr="00B60EE1" w:rsidRDefault="00B418B3" w:rsidP="00B60EE1">
      <w:pPr>
        <w:spacing w:after="0"/>
        <w:ind w:left="284" w:hanging="426"/>
        <w:jc w:val="both"/>
        <w:rPr>
          <w:rFonts w:ascii="Open Sans" w:hAnsi="Open Sans" w:cs="Open Sans"/>
          <w:sz w:val="20"/>
          <w:szCs w:val="20"/>
          <w:lang w:eastAsia="pl-PL"/>
        </w:rPr>
      </w:pPr>
      <w:r w:rsidRPr="00B60EE1">
        <w:rPr>
          <w:rFonts w:ascii="Open Sans" w:hAnsi="Open Sans" w:cs="Open Sans"/>
          <w:sz w:val="20"/>
          <w:szCs w:val="20"/>
          <w:lang w:eastAsia="pl-PL"/>
        </w:rPr>
        <w:t>11)</w:t>
      </w:r>
      <w:r w:rsidRPr="00B60EE1">
        <w:rPr>
          <w:rFonts w:ascii="Open Sans" w:hAnsi="Open Sans" w:cs="Open Sans"/>
          <w:sz w:val="20"/>
          <w:szCs w:val="20"/>
          <w:lang w:eastAsia="pl-PL"/>
        </w:rPr>
        <w:tab/>
        <w:t>Pani/Pana dane osobowe nie będą wykorzystywane do zautomatyzowanego podejmowania decyzji lub profilowania.</w:t>
      </w:r>
    </w:p>
    <w:p w14:paraId="1684BAE6" w14:textId="77777777" w:rsidR="00B418B3" w:rsidRPr="00B60EE1" w:rsidRDefault="00B418B3" w:rsidP="00B60EE1">
      <w:pPr>
        <w:spacing w:after="0"/>
        <w:ind w:hanging="426"/>
        <w:rPr>
          <w:rFonts w:ascii="Open Sans" w:hAnsi="Open Sans" w:cs="Open Sans"/>
          <w:sz w:val="20"/>
          <w:szCs w:val="20"/>
          <w:lang w:eastAsia="pl-PL"/>
        </w:rPr>
      </w:pPr>
      <w:r w:rsidRPr="00B60EE1">
        <w:rPr>
          <w:rFonts w:ascii="Open Sans" w:hAnsi="Open Sans" w:cs="Open Sans"/>
          <w:sz w:val="20"/>
          <w:szCs w:val="20"/>
          <w:lang w:eastAsia="pl-PL"/>
        </w:rPr>
        <w:t xml:space="preserve">                   </w:t>
      </w:r>
      <w:r w:rsidRPr="00B60EE1">
        <w:rPr>
          <w:rFonts w:ascii="Open Sans" w:hAnsi="Open Sans" w:cs="Open Sans"/>
          <w:sz w:val="20"/>
          <w:szCs w:val="20"/>
          <w:lang w:eastAsia="pl-PL"/>
        </w:rPr>
        <w:tab/>
      </w:r>
      <w:r w:rsidRPr="00B60EE1">
        <w:rPr>
          <w:rFonts w:ascii="Open Sans" w:hAnsi="Open Sans" w:cs="Open Sans"/>
          <w:sz w:val="20"/>
          <w:szCs w:val="20"/>
          <w:lang w:eastAsia="pl-PL"/>
        </w:rPr>
        <w:tab/>
      </w:r>
      <w:r w:rsidRPr="00B60EE1">
        <w:rPr>
          <w:rFonts w:ascii="Open Sans" w:hAnsi="Open Sans" w:cs="Open Sans"/>
          <w:sz w:val="20"/>
          <w:szCs w:val="20"/>
          <w:lang w:eastAsia="pl-PL"/>
        </w:rPr>
        <w:tab/>
      </w:r>
      <w:r w:rsidRPr="00B60EE1">
        <w:rPr>
          <w:rFonts w:ascii="Open Sans" w:hAnsi="Open Sans" w:cs="Open Sans"/>
          <w:sz w:val="20"/>
          <w:szCs w:val="20"/>
          <w:lang w:eastAsia="pl-PL"/>
        </w:rPr>
        <w:tab/>
      </w:r>
      <w:r w:rsidRPr="00B60EE1">
        <w:rPr>
          <w:rFonts w:ascii="Open Sans" w:hAnsi="Open Sans" w:cs="Open Sans"/>
          <w:sz w:val="20"/>
          <w:szCs w:val="20"/>
          <w:lang w:eastAsia="pl-PL"/>
        </w:rPr>
        <w:tab/>
      </w:r>
    </w:p>
    <w:p w14:paraId="1684BAE7" w14:textId="77777777" w:rsidR="00B418B3" w:rsidRPr="00B60EE1" w:rsidRDefault="00B418B3" w:rsidP="00B60EE1">
      <w:pPr>
        <w:spacing w:after="0"/>
        <w:rPr>
          <w:rFonts w:ascii="Open Sans" w:hAnsi="Open Sans" w:cs="Open Sans"/>
          <w:sz w:val="20"/>
          <w:szCs w:val="20"/>
          <w:lang w:eastAsia="pl-PL"/>
        </w:rPr>
      </w:pPr>
    </w:p>
    <w:p w14:paraId="1684BAE8" w14:textId="77777777" w:rsidR="00510124" w:rsidRPr="00B60EE1" w:rsidRDefault="00510124" w:rsidP="00B60EE1">
      <w:pPr>
        <w:spacing w:after="0"/>
        <w:rPr>
          <w:rFonts w:ascii="Open Sans" w:hAnsi="Open Sans" w:cs="Open Sans"/>
          <w:sz w:val="20"/>
          <w:szCs w:val="20"/>
          <w:lang w:eastAsia="pl-PL"/>
        </w:rPr>
      </w:pPr>
    </w:p>
    <w:sectPr w:rsidR="00510124" w:rsidRPr="00B60EE1" w:rsidSect="001B6B73">
      <w:footerReference w:type="default" r:id="rId19"/>
      <w:pgSz w:w="11906" w:h="16838"/>
      <w:pgMar w:top="567" w:right="1133" w:bottom="1276"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B9B36FE" w16cex:dateUtc="2026-08-17T07: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F568E" w14:textId="77777777" w:rsidR="001E42A4" w:rsidRDefault="001E42A4" w:rsidP="00B60D00">
      <w:pPr>
        <w:spacing w:after="0" w:line="240" w:lineRule="auto"/>
      </w:pPr>
      <w:r>
        <w:separator/>
      </w:r>
    </w:p>
  </w:endnote>
  <w:endnote w:type="continuationSeparator" w:id="0">
    <w:p w14:paraId="3D4E7FAE" w14:textId="77777777" w:rsidR="001E42A4" w:rsidRDefault="001E42A4" w:rsidP="00B60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4BAF1" w14:textId="77777777" w:rsidR="00D17DDC" w:rsidRDefault="00F43C95" w:rsidP="00D17DDC">
    <w:pPr>
      <w:spacing w:after="0" w:line="240" w:lineRule="auto"/>
      <w:rPr>
        <w:rFonts w:ascii="Open Sans" w:hAnsi="Open Sans" w:cs="Open Sans"/>
        <w:b/>
        <w:noProof/>
        <w:color w:val="575756"/>
        <w:sz w:val="14"/>
        <w:szCs w:val="14"/>
        <w:lang w:eastAsia="pl-PL"/>
      </w:rPr>
    </w:pPr>
    <w:r w:rsidRPr="00D17DDC">
      <w:rPr>
        <w:rFonts w:ascii="Open Sans" w:hAnsi="Open Sans" w:cs="Open Sans"/>
        <w:b/>
        <w:noProof/>
        <w:color w:val="575756"/>
        <w:sz w:val="14"/>
        <w:szCs w:val="14"/>
      </w:rPr>
      <w:drawing>
        <wp:inline distT="0" distB="0" distL="0" distR="0" wp14:anchorId="1684BAF4" wp14:editId="1684BAF5">
          <wp:extent cx="5762625" cy="38100"/>
          <wp:effectExtent l="0" t="0" r="0" b="0"/>
          <wp:docPr id="1"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38100"/>
                  </a:xfrm>
                  <a:prstGeom prst="rect">
                    <a:avLst/>
                  </a:prstGeom>
                  <a:noFill/>
                  <a:ln>
                    <a:noFill/>
                  </a:ln>
                </pic:spPr>
              </pic:pic>
            </a:graphicData>
          </a:graphic>
        </wp:inline>
      </w:drawing>
    </w:r>
  </w:p>
  <w:p w14:paraId="1684BAF2" w14:textId="77777777" w:rsidR="00D17DDC" w:rsidRPr="00AB51A8" w:rsidRDefault="00D17DDC" w:rsidP="00D17DDC">
    <w:pPr>
      <w:spacing w:after="0" w:line="240" w:lineRule="auto"/>
      <w:rPr>
        <w:rFonts w:ascii="Open Sans" w:hAnsi="Open Sans" w:cs="Open Sans"/>
        <w:b/>
        <w:bCs/>
        <w:color w:val="575756"/>
        <w:sz w:val="14"/>
        <w:szCs w:val="14"/>
      </w:rPr>
    </w:pPr>
    <w:r w:rsidRPr="00AB51A8">
      <w:rPr>
        <w:rFonts w:ascii="Open Sans" w:hAnsi="Open Sans" w:cs="Open Sans"/>
        <w:b/>
        <w:bCs/>
        <w:color w:val="575756"/>
        <w:sz w:val="14"/>
        <w:szCs w:val="14"/>
      </w:rPr>
      <w:t>Gdański Zarząd Dróg | ul. Partyzantów 36 | 80-254 Gdańsk</w:t>
    </w:r>
  </w:p>
  <w:p w14:paraId="1684BAF3" w14:textId="77777777" w:rsidR="0061114C" w:rsidRPr="00D17DDC" w:rsidRDefault="00D17DDC" w:rsidP="00D17DDC">
    <w:pPr>
      <w:spacing w:after="0" w:line="240" w:lineRule="auto"/>
      <w:rPr>
        <w:rFonts w:ascii="Open Sans" w:hAnsi="Open Sans" w:cs="Open Sans"/>
      </w:rPr>
    </w:pPr>
    <w:r w:rsidRPr="00AB51A8">
      <w:rPr>
        <w:rFonts w:ascii="Open Sans" w:hAnsi="Open Sans" w:cs="Open Sans"/>
        <w:b/>
        <w:bCs/>
        <w:color w:val="575756"/>
        <w:sz w:val="14"/>
        <w:szCs w:val="14"/>
      </w:rPr>
      <w:t>tel. 58 341 20 41 | faks 58 52 44 609 | gzd-przetargi@gdansk.gda.pl | www.gzd.gda.pl |AE:PL-40484-85423-FFEBR-18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651C3" w14:textId="77777777" w:rsidR="001E42A4" w:rsidRDefault="001E42A4" w:rsidP="00B60D00">
      <w:pPr>
        <w:spacing w:after="0" w:line="240" w:lineRule="auto"/>
      </w:pPr>
      <w:r>
        <w:separator/>
      </w:r>
    </w:p>
  </w:footnote>
  <w:footnote w:type="continuationSeparator" w:id="0">
    <w:p w14:paraId="630D2A14" w14:textId="77777777" w:rsidR="001E42A4" w:rsidRDefault="001E42A4" w:rsidP="00B60D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81054C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B"/>
    <w:multiLevelType w:val="singleLevel"/>
    <w:tmpl w:val="0000000B"/>
    <w:name w:val="WW8Num13"/>
    <w:lvl w:ilvl="0">
      <w:start w:val="1"/>
      <w:numFmt w:val="lowerLetter"/>
      <w:lvlText w:val="%1)"/>
      <w:lvlJc w:val="left"/>
      <w:pPr>
        <w:tabs>
          <w:tab w:val="num" w:pos="0"/>
        </w:tabs>
        <w:ind w:left="1208" w:hanging="360"/>
      </w:pPr>
      <w:rPr>
        <w:rFonts w:cs="Times New Roman"/>
      </w:rPr>
    </w:lvl>
  </w:abstractNum>
  <w:abstractNum w:abstractNumId="2" w15:restartNumberingAfterBreak="0">
    <w:nsid w:val="0BAF7D3F"/>
    <w:multiLevelType w:val="multilevel"/>
    <w:tmpl w:val="49D4AE14"/>
    <w:lvl w:ilvl="0">
      <w:start w:val="1"/>
      <w:numFmt w:val="decimal"/>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3" w15:restartNumberingAfterBreak="0">
    <w:nsid w:val="0C764E2E"/>
    <w:multiLevelType w:val="hybridMultilevel"/>
    <w:tmpl w:val="85627CF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CA66408"/>
    <w:multiLevelType w:val="hybridMultilevel"/>
    <w:tmpl w:val="D20A87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D33A05"/>
    <w:multiLevelType w:val="hybridMultilevel"/>
    <w:tmpl w:val="128A7A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E262CF"/>
    <w:multiLevelType w:val="multilevel"/>
    <w:tmpl w:val="EA86D4D2"/>
    <w:lvl w:ilvl="0">
      <w:start w:val="1"/>
      <w:numFmt w:val="decimal"/>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7" w15:restartNumberingAfterBreak="0">
    <w:nsid w:val="17F724E6"/>
    <w:multiLevelType w:val="multilevel"/>
    <w:tmpl w:val="8DE4D81E"/>
    <w:lvl w:ilvl="0">
      <w:start w:val="1"/>
      <w:numFmt w:val="decimal"/>
      <w:lvlText w:val="%1."/>
      <w:lvlJc w:val="left"/>
      <w:pPr>
        <w:tabs>
          <w:tab w:val="num" w:pos="340"/>
        </w:tabs>
        <w:ind w:left="340" w:hanging="340"/>
      </w:pPr>
      <w:rPr>
        <w:rFonts w:cs="Times New Roman"/>
        <w:b w:val="0"/>
      </w:rPr>
    </w:lvl>
    <w:lvl w:ilvl="1">
      <w:start w:val="1"/>
      <w:numFmt w:val="lowerLetter"/>
      <w:lvlText w:val="%2)"/>
      <w:lvlJc w:val="left"/>
      <w:pPr>
        <w:tabs>
          <w:tab w:val="num" w:pos="680"/>
        </w:tabs>
        <w:ind w:left="680" w:hanging="340"/>
      </w:pPr>
      <w:rPr>
        <w:rFonts w:cs="Times New Roman"/>
      </w:rPr>
    </w:lvl>
    <w:lvl w:ilvl="2">
      <w:start w:val="1"/>
      <w:numFmt w:val="bullet"/>
      <w:lvlText w:val=""/>
      <w:lvlJc w:val="left"/>
      <w:pPr>
        <w:tabs>
          <w:tab w:val="num" w:pos="680"/>
        </w:tabs>
        <w:ind w:left="680" w:hanging="227"/>
      </w:pPr>
      <w:rPr>
        <w:rFonts w:ascii="Symbol" w:hAnsi="Symbol" w:hint="default"/>
      </w:rPr>
    </w:lvl>
    <w:lvl w:ilvl="3">
      <w:start w:val="1"/>
      <w:numFmt w:val="bullet"/>
      <w:lvlText w:val=""/>
      <w:lvlJc w:val="left"/>
      <w:pPr>
        <w:tabs>
          <w:tab w:val="num" w:pos="907"/>
        </w:tabs>
        <w:ind w:left="907" w:hanging="227"/>
      </w:pPr>
      <w:rPr>
        <w:rFonts w:ascii="Symbol" w:hAnsi="Symbol" w:hint="default"/>
      </w:rPr>
    </w:lvl>
    <w:lvl w:ilvl="4">
      <w:start w:val="1"/>
      <w:numFmt w:val="bullet"/>
      <w:lvlText w:val=""/>
      <w:lvlJc w:val="left"/>
      <w:pPr>
        <w:tabs>
          <w:tab w:val="num" w:pos="1134"/>
        </w:tabs>
        <w:ind w:left="1134" w:hanging="227"/>
      </w:pPr>
      <w:rPr>
        <w:rFonts w:ascii="Symbol" w:hAnsi="Symbol" w:hint="default"/>
      </w:rPr>
    </w:lvl>
    <w:lvl w:ilvl="5">
      <w:start w:val="1"/>
      <w:numFmt w:val="bullet"/>
      <w:lvlText w:val=""/>
      <w:lvlJc w:val="left"/>
      <w:pPr>
        <w:tabs>
          <w:tab w:val="num" w:pos="1361"/>
        </w:tabs>
        <w:ind w:left="1361" w:hanging="227"/>
      </w:pPr>
      <w:rPr>
        <w:rFonts w:ascii="Symbol" w:hAnsi="Symbol" w:hint="default"/>
      </w:rPr>
    </w:lvl>
    <w:lvl w:ilvl="6">
      <w:start w:val="1"/>
      <w:numFmt w:val="bullet"/>
      <w:lvlText w:val=""/>
      <w:lvlJc w:val="left"/>
      <w:pPr>
        <w:tabs>
          <w:tab w:val="num" w:pos="1587"/>
        </w:tabs>
        <w:ind w:left="1587" w:hanging="227"/>
      </w:pPr>
      <w:rPr>
        <w:rFonts w:ascii="Symbol" w:hAnsi="Symbol" w:hint="default"/>
      </w:rPr>
    </w:lvl>
    <w:lvl w:ilvl="7">
      <w:start w:val="1"/>
      <w:numFmt w:val="bullet"/>
      <w:lvlText w:val=""/>
      <w:lvlJc w:val="left"/>
      <w:pPr>
        <w:tabs>
          <w:tab w:val="num" w:pos="1814"/>
        </w:tabs>
        <w:ind w:left="1814" w:hanging="227"/>
      </w:pPr>
      <w:rPr>
        <w:rFonts w:ascii="Symbol" w:hAnsi="Symbol" w:hint="default"/>
      </w:rPr>
    </w:lvl>
    <w:lvl w:ilvl="8">
      <w:start w:val="1"/>
      <w:numFmt w:val="bullet"/>
      <w:lvlText w:val=""/>
      <w:lvlJc w:val="left"/>
      <w:pPr>
        <w:tabs>
          <w:tab w:val="num" w:pos="2041"/>
        </w:tabs>
        <w:ind w:left="2041" w:hanging="227"/>
      </w:pPr>
      <w:rPr>
        <w:rFonts w:ascii="Symbol" w:hAnsi="Symbol" w:hint="default"/>
      </w:rPr>
    </w:lvl>
  </w:abstractNum>
  <w:abstractNum w:abstractNumId="8" w15:restartNumberingAfterBreak="0">
    <w:nsid w:val="182C0E7F"/>
    <w:multiLevelType w:val="hybridMultilevel"/>
    <w:tmpl w:val="049C154A"/>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7F0172"/>
    <w:multiLevelType w:val="hybridMultilevel"/>
    <w:tmpl w:val="315C1EC4"/>
    <w:lvl w:ilvl="0" w:tplc="CD4EB316">
      <w:start w:val="1"/>
      <w:numFmt w:val="decimal"/>
      <w:lvlText w:val="%1."/>
      <w:lvlJc w:val="left"/>
      <w:pPr>
        <w:tabs>
          <w:tab w:val="num" w:pos="720"/>
        </w:tabs>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08F3521"/>
    <w:multiLevelType w:val="multilevel"/>
    <w:tmpl w:val="CDDE6DE0"/>
    <w:lvl w:ilvl="0">
      <w:start w:val="4"/>
      <w:numFmt w:val="decimal"/>
      <w:lvlText w:val="%1."/>
      <w:lvlJc w:val="left"/>
      <w:pPr>
        <w:tabs>
          <w:tab w:val="num" w:pos="340"/>
        </w:tabs>
        <w:ind w:left="340" w:hanging="340"/>
      </w:pPr>
      <w:rPr>
        <w:rFonts w:cs="Times New Roman" w:hint="default"/>
        <w:b w:val="0"/>
        <w:strike w:val="0"/>
        <w:color w:val="auto"/>
      </w:rPr>
    </w:lvl>
    <w:lvl w:ilvl="1">
      <w:start w:val="1"/>
      <w:numFmt w:val="lowerLetter"/>
      <w:lvlText w:val="%2)"/>
      <w:lvlJc w:val="left"/>
      <w:pPr>
        <w:tabs>
          <w:tab w:val="num" w:pos="680"/>
        </w:tabs>
        <w:ind w:left="680" w:hanging="340"/>
      </w:pPr>
      <w:rPr>
        <w:rFonts w:cs="Times New Roman" w:hint="default"/>
      </w:rPr>
    </w:lvl>
    <w:lvl w:ilvl="2">
      <w:start w:val="1"/>
      <w:numFmt w:val="bullet"/>
      <w:lvlText w:val=""/>
      <w:lvlJc w:val="left"/>
      <w:pPr>
        <w:tabs>
          <w:tab w:val="num" w:pos="680"/>
        </w:tabs>
        <w:ind w:left="680" w:hanging="227"/>
      </w:pPr>
      <w:rPr>
        <w:rFonts w:ascii="Symbol" w:hAnsi="Symbol" w:hint="default"/>
      </w:rPr>
    </w:lvl>
    <w:lvl w:ilvl="3">
      <w:start w:val="1"/>
      <w:numFmt w:val="bullet"/>
      <w:lvlText w:val=""/>
      <w:lvlJc w:val="left"/>
      <w:pPr>
        <w:tabs>
          <w:tab w:val="num" w:pos="907"/>
        </w:tabs>
        <w:ind w:left="907" w:hanging="227"/>
      </w:pPr>
      <w:rPr>
        <w:rFonts w:ascii="Symbol" w:hAnsi="Symbol" w:hint="default"/>
      </w:rPr>
    </w:lvl>
    <w:lvl w:ilvl="4">
      <w:start w:val="1"/>
      <w:numFmt w:val="bullet"/>
      <w:lvlText w:val=""/>
      <w:lvlJc w:val="left"/>
      <w:pPr>
        <w:tabs>
          <w:tab w:val="num" w:pos="1134"/>
        </w:tabs>
        <w:ind w:left="1134" w:hanging="227"/>
      </w:pPr>
      <w:rPr>
        <w:rFonts w:ascii="Symbol" w:hAnsi="Symbol" w:hint="default"/>
      </w:rPr>
    </w:lvl>
    <w:lvl w:ilvl="5">
      <w:start w:val="1"/>
      <w:numFmt w:val="bullet"/>
      <w:lvlText w:val=""/>
      <w:lvlJc w:val="left"/>
      <w:pPr>
        <w:tabs>
          <w:tab w:val="num" w:pos="1361"/>
        </w:tabs>
        <w:ind w:left="1361" w:hanging="227"/>
      </w:pPr>
      <w:rPr>
        <w:rFonts w:ascii="Symbol" w:hAnsi="Symbol" w:hint="default"/>
      </w:rPr>
    </w:lvl>
    <w:lvl w:ilvl="6">
      <w:start w:val="1"/>
      <w:numFmt w:val="bullet"/>
      <w:lvlText w:val=""/>
      <w:lvlJc w:val="left"/>
      <w:pPr>
        <w:tabs>
          <w:tab w:val="num" w:pos="1587"/>
        </w:tabs>
        <w:ind w:left="1587" w:hanging="227"/>
      </w:pPr>
      <w:rPr>
        <w:rFonts w:ascii="Symbol" w:hAnsi="Symbol" w:hint="default"/>
      </w:rPr>
    </w:lvl>
    <w:lvl w:ilvl="7">
      <w:start w:val="1"/>
      <w:numFmt w:val="bullet"/>
      <w:lvlText w:val=""/>
      <w:lvlJc w:val="left"/>
      <w:pPr>
        <w:tabs>
          <w:tab w:val="num" w:pos="1814"/>
        </w:tabs>
        <w:ind w:left="1814" w:hanging="227"/>
      </w:pPr>
      <w:rPr>
        <w:rFonts w:ascii="Symbol" w:hAnsi="Symbol" w:hint="default"/>
      </w:rPr>
    </w:lvl>
    <w:lvl w:ilvl="8">
      <w:start w:val="1"/>
      <w:numFmt w:val="bullet"/>
      <w:lvlText w:val=""/>
      <w:lvlJc w:val="left"/>
      <w:pPr>
        <w:tabs>
          <w:tab w:val="num" w:pos="2041"/>
        </w:tabs>
        <w:ind w:left="2041" w:hanging="227"/>
      </w:pPr>
      <w:rPr>
        <w:rFonts w:ascii="Symbol" w:hAnsi="Symbol" w:hint="default"/>
      </w:rPr>
    </w:lvl>
  </w:abstractNum>
  <w:abstractNum w:abstractNumId="11" w15:restartNumberingAfterBreak="0">
    <w:nsid w:val="2167350B"/>
    <w:multiLevelType w:val="hybridMultilevel"/>
    <w:tmpl w:val="49BC32E0"/>
    <w:lvl w:ilvl="0" w:tplc="EF262636">
      <w:start w:val="2"/>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2BD66D02"/>
    <w:multiLevelType w:val="multilevel"/>
    <w:tmpl w:val="6C380292"/>
    <w:lvl w:ilvl="0">
      <w:start w:val="1"/>
      <w:numFmt w:val="decimal"/>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13" w15:restartNumberingAfterBreak="0">
    <w:nsid w:val="2C502A47"/>
    <w:multiLevelType w:val="hybridMultilevel"/>
    <w:tmpl w:val="FA263ECE"/>
    <w:lvl w:ilvl="0" w:tplc="D1DC8BE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2237F0"/>
    <w:multiLevelType w:val="multilevel"/>
    <w:tmpl w:val="2CD07DC4"/>
    <w:lvl w:ilvl="0">
      <w:start w:val="1"/>
      <w:numFmt w:val="decimal"/>
      <w:lvlText w:val="%1."/>
      <w:lvlJc w:val="left"/>
      <w:pPr>
        <w:tabs>
          <w:tab w:val="num" w:pos="340"/>
        </w:tabs>
        <w:ind w:left="340" w:hanging="340"/>
      </w:pPr>
      <w:rPr>
        <w:b w:val="0"/>
      </w:rPr>
    </w:lvl>
    <w:lvl w:ilvl="1">
      <w:start w:val="1"/>
      <w:numFmt w:val="lowerLetter"/>
      <w:lvlText w:val="%2)"/>
      <w:lvlJc w:val="left"/>
      <w:pPr>
        <w:tabs>
          <w:tab w:val="num" w:pos="680"/>
        </w:tabs>
        <w:ind w:left="680" w:hanging="340"/>
      </w:p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15" w15:restartNumberingAfterBreak="0">
    <w:nsid w:val="34C230B6"/>
    <w:multiLevelType w:val="hybridMultilevel"/>
    <w:tmpl w:val="F41EB168"/>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6" w15:restartNumberingAfterBreak="0">
    <w:nsid w:val="375E485A"/>
    <w:multiLevelType w:val="hybridMultilevel"/>
    <w:tmpl w:val="F41A1530"/>
    <w:name w:val="WW8Num3323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0B4ECB"/>
    <w:multiLevelType w:val="hybridMultilevel"/>
    <w:tmpl w:val="0B2AAB30"/>
    <w:lvl w:ilvl="0" w:tplc="4E883B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A1C0125"/>
    <w:multiLevelType w:val="multilevel"/>
    <w:tmpl w:val="8DE4D81E"/>
    <w:lvl w:ilvl="0">
      <w:start w:val="1"/>
      <w:numFmt w:val="decimal"/>
      <w:lvlText w:val="%1."/>
      <w:lvlJc w:val="left"/>
      <w:pPr>
        <w:tabs>
          <w:tab w:val="num" w:pos="340"/>
        </w:tabs>
        <w:ind w:left="340" w:hanging="340"/>
      </w:pPr>
      <w:rPr>
        <w:rFonts w:cs="Times New Roman"/>
        <w:b w:val="0"/>
      </w:rPr>
    </w:lvl>
    <w:lvl w:ilvl="1">
      <w:start w:val="1"/>
      <w:numFmt w:val="lowerLetter"/>
      <w:lvlText w:val="%2)"/>
      <w:lvlJc w:val="left"/>
      <w:pPr>
        <w:tabs>
          <w:tab w:val="num" w:pos="680"/>
        </w:tabs>
        <w:ind w:left="680" w:hanging="340"/>
      </w:pPr>
      <w:rPr>
        <w:rFonts w:cs="Times New Roman"/>
      </w:rPr>
    </w:lvl>
    <w:lvl w:ilvl="2">
      <w:start w:val="1"/>
      <w:numFmt w:val="bullet"/>
      <w:lvlText w:val=""/>
      <w:lvlJc w:val="left"/>
      <w:pPr>
        <w:tabs>
          <w:tab w:val="num" w:pos="680"/>
        </w:tabs>
        <w:ind w:left="680" w:hanging="227"/>
      </w:pPr>
      <w:rPr>
        <w:rFonts w:ascii="Symbol" w:hAnsi="Symbol" w:hint="default"/>
      </w:rPr>
    </w:lvl>
    <w:lvl w:ilvl="3">
      <w:start w:val="1"/>
      <w:numFmt w:val="bullet"/>
      <w:lvlText w:val=""/>
      <w:lvlJc w:val="left"/>
      <w:pPr>
        <w:tabs>
          <w:tab w:val="num" w:pos="907"/>
        </w:tabs>
        <w:ind w:left="907" w:hanging="227"/>
      </w:pPr>
      <w:rPr>
        <w:rFonts w:ascii="Symbol" w:hAnsi="Symbol" w:hint="default"/>
      </w:rPr>
    </w:lvl>
    <w:lvl w:ilvl="4">
      <w:start w:val="1"/>
      <w:numFmt w:val="bullet"/>
      <w:lvlText w:val=""/>
      <w:lvlJc w:val="left"/>
      <w:pPr>
        <w:tabs>
          <w:tab w:val="num" w:pos="1134"/>
        </w:tabs>
        <w:ind w:left="1134" w:hanging="227"/>
      </w:pPr>
      <w:rPr>
        <w:rFonts w:ascii="Symbol" w:hAnsi="Symbol" w:hint="default"/>
      </w:rPr>
    </w:lvl>
    <w:lvl w:ilvl="5">
      <w:start w:val="1"/>
      <w:numFmt w:val="bullet"/>
      <w:lvlText w:val=""/>
      <w:lvlJc w:val="left"/>
      <w:pPr>
        <w:tabs>
          <w:tab w:val="num" w:pos="1361"/>
        </w:tabs>
        <w:ind w:left="1361" w:hanging="227"/>
      </w:pPr>
      <w:rPr>
        <w:rFonts w:ascii="Symbol" w:hAnsi="Symbol" w:hint="default"/>
      </w:rPr>
    </w:lvl>
    <w:lvl w:ilvl="6">
      <w:start w:val="1"/>
      <w:numFmt w:val="bullet"/>
      <w:lvlText w:val=""/>
      <w:lvlJc w:val="left"/>
      <w:pPr>
        <w:tabs>
          <w:tab w:val="num" w:pos="1587"/>
        </w:tabs>
        <w:ind w:left="1587" w:hanging="227"/>
      </w:pPr>
      <w:rPr>
        <w:rFonts w:ascii="Symbol" w:hAnsi="Symbol" w:hint="default"/>
      </w:rPr>
    </w:lvl>
    <w:lvl w:ilvl="7">
      <w:start w:val="1"/>
      <w:numFmt w:val="bullet"/>
      <w:lvlText w:val=""/>
      <w:lvlJc w:val="left"/>
      <w:pPr>
        <w:tabs>
          <w:tab w:val="num" w:pos="1814"/>
        </w:tabs>
        <w:ind w:left="1814" w:hanging="227"/>
      </w:pPr>
      <w:rPr>
        <w:rFonts w:ascii="Symbol" w:hAnsi="Symbol" w:hint="default"/>
      </w:rPr>
    </w:lvl>
    <w:lvl w:ilvl="8">
      <w:start w:val="1"/>
      <w:numFmt w:val="bullet"/>
      <w:lvlText w:val=""/>
      <w:lvlJc w:val="left"/>
      <w:pPr>
        <w:tabs>
          <w:tab w:val="num" w:pos="2041"/>
        </w:tabs>
        <w:ind w:left="2041" w:hanging="227"/>
      </w:pPr>
      <w:rPr>
        <w:rFonts w:ascii="Symbol" w:hAnsi="Symbol" w:hint="default"/>
      </w:rPr>
    </w:lvl>
  </w:abstractNum>
  <w:abstractNum w:abstractNumId="19" w15:restartNumberingAfterBreak="0">
    <w:nsid w:val="3F1710D4"/>
    <w:multiLevelType w:val="multilevel"/>
    <w:tmpl w:val="8EB8B796"/>
    <w:lvl w:ilvl="0">
      <w:start w:val="3"/>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20" w15:restartNumberingAfterBreak="0">
    <w:nsid w:val="3F8D5292"/>
    <w:multiLevelType w:val="hybridMultilevel"/>
    <w:tmpl w:val="6AE2EB4E"/>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AF29C2"/>
    <w:multiLevelType w:val="singleLevel"/>
    <w:tmpl w:val="0415000F"/>
    <w:lvl w:ilvl="0">
      <w:start w:val="1"/>
      <w:numFmt w:val="decimal"/>
      <w:lvlText w:val="%1."/>
      <w:lvlJc w:val="left"/>
      <w:pPr>
        <w:ind w:left="720" w:hanging="360"/>
      </w:pPr>
      <w:rPr>
        <w:rFonts w:hint="default"/>
      </w:rPr>
    </w:lvl>
  </w:abstractNum>
  <w:abstractNum w:abstractNumId="22" w15:restartNumberingAfterBreak="0">
    <w:nsid w:val="43E14AF1"/>
    <w:multiLevelType w:val="hybridMultilevel"/>
    <w:tmpl w:val="5AA4C2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4EB38D0"/>
    <w:multiLevelType w:val="multilevel"/>
    <w:tmpl w:val="605402C8"/>
    <w:lvl w:ilvl="0">
      <w:start w:val="3"/>
      <w:numFmt w:val="decimal"/>
      <w:lvlText w:val="%1."/>
      <w:lvlJc w:val="left"/>
      <w:pPr>
        <w:tabs>
          <w:tab w:val="num" w:pos="340"/>
        </w:tabs>
        <w:ind w:left="340" w:hanging="340"/>
      </w:pPr>
      <w:rPr>
        <w:rFonts w:ascii="Open Sans" w:hAnsi="Open Sans" w:cs="Open Sans" w:hint="default"/>
        <w:sz w:val="20"/>
        <w:szCs w:val="20"/>
      </w:rPr>
    </w:lvl>
    <w:lvl w:ilvl="1">
      <w:start w:val="1"/>
      <w:numFmt w:val="decimal"/>
      <w:lvlText w:val="%2."/>
      <w:lvlJc w:val="left"/>
      <w:pPr>
        <w:tabs>
          <w:tab w:val="num" w:pos="680"/>
        </w:tabs>
        <w:ind w:left="680" w:hanging="340"/>
      </w:pPr>
      <w:rPr>
        <w:rFonts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24" w15:restartNumberingAfterBreak="0">
    <w:nsid w:val="46E4624D"/>
    <w:multiLevelType w:val="hybridMultilevel"/>
    <w:tmpl w:val="1F4AAFEE"/>
    <w:lvl w:ilvl="0" w:tplc="C6A68C7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4F466D59"/>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26" w15:restartNumberingAfterBreak="0">
    <w:nsid w:val="582E315F"/>
    <w:multiLevelType w:val="hybridMultilevel"/>
    <w:tmpl w:val="5994F12E"/>
    <w:lvl w:ilvl="0" w:tplc="EBD4A7D0">
      <w:start w:val="1"/>
      <w:numFmt w:val="decimal"/>
      <w:lvlText w:val="%1."/>
      <w:lvlJc w:val="left"/>
      <w:pPr>
        <w:ind w:left="1069" w:hanging="360"/>
      </w:pPr>
      <w:rPr>
        <w:rFonts w:eastAsia="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15:restartNumberingAfterBreak="0">
    <w:nsid w:val="5A4713D0"/>
    <w:multiLevelType w:val="multilevel"/>
    <w:tmpl w:val="4F781B7A"/>
    <w:lvl w:ilvl="0">
      <w:start w:val="4"/>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28" w15:restartNumberingAfterBreak="0">
    <w:nsid w:val="613B689A"/>
    <w:multiLevelType w:val="hybridMultilevel"/>
    <w:tmpl w:val="CD7A752A"/>
    <w:lvl w:ilvl="0" w:tplc="0040D230">
      <w:start w:val="1"/>
      <w:numFmt w:val="decimal"/>
      <w:lvlText w:val="%1."/>
      <w:lvlJc w:val="left"/>
      <w:pPr>
        <w:ind w:left="720" w:hanging="360"/>
      </w:pPr>
      <w:rPr>
        <w:rFonts w:ascii="Open Sans" w:hAnsi="Open Sans" w:cs="Open San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930183C"/>
    <w:multiLevelType w:val="multilevel"/>
    <w:tmpl w:val="572CC986"/>
    <w:lvl w:ilvl="0">
      <w:start w:val="1"/>
      <w:numFmt w:val="decimal"/>
      <w:lvlText w:val="%1."/>
      <w:lvlJc w:val="left"/>
      <w:pPr>
        <w:tabs>
          <w:tab w:val="num" w:pos="420"/>
        </w:tabs>
        <w:ind w:left="284" w:hanging="284"/>
      </w:pPr>
      <w:rPr>
        <w:rFonts w:hint="default"/>
      </w:rPr>
    </w:lvl>
    <w:lvl w:ilvl="1">
      <w:start w:val="1"/>
      <w:numFmt w:val="lowerLetter"/>
      <w:lvlText w:val="%2."/>
      <w:lvlJc w:val="left"/>
      <w:pPr>
        <w:tabs>
          <w:tab w:val="num" w:pos="643"/>
        </w:tabs>
        <w:ind w:left="643" w:hanging="360"/>
      </w:pPr>
      <w:rPr>
        <w:rFonts w:hint="default"/>
      </w:rPr>
    </w:lvl>
    <w:lvl w:ilvl="2">
      <w:start w:val="1"/>
      <w:numFmt w:val="lowerRoman"/>
      <w:lvlText w:val="%3."/>
      <w:lvlJc w:val="left"/>
      <w:pPr>
        <w:tabs>
          <w:tab w:val="num" w:pos="0"/>
        </w:tabs>
        <w:ind w:left="823" w:hanging="180"/>
      </w:pPr>
      <w:rPr>
        <w:rFonts w:hint="default"/>
      </w:rPr>
    </w:lvl>
    <w:lvl w:ilvl="3">
      <w:start w:val="1"/>
      <w:numFmt w:val="decimal"/>
      <w:lvlText w:val="%4."/>
      <w:lvlJc w:val="left"/>
      <w:pPr>
        <w:tabs>
          <w:tab w:val="num" w:pos="360"/>
        </w:tabs>
        <w:ind w:left="340" w:hanging="340"/>
      </w:pPr>
      <w:rPr>
        <w:rFonts w:ascii="Times New Roman" w:hAnsi="Times New Roman" w:cs="Times New Roman" w:hint="default"/>
        <w:b w:val="0"/>
        <w:i w:val="0"/>
        <w:sz w:val="22"/>
      </w:rPr>
    </w:lvl>
    <w:lvl w:ilvl="4">
      <w:start w:val="1"/>
      <w:numFmt w:val="lowerLetter"/>
      <w:lvlText w:val="%5."/>
      <w:lvlJc w:val="left"/>
      <w:pPr>
        <w:tabs>
          <w:tab w:val="num" w:pos="0"/>
        </w:tabs>
        <w:ind w:left="1543" w:hanging="360"/>
      </w:pPr>
      <w:rPr>
        <w:rFonts w:hint="default"/>
      </w:rPr>
    </w:lvl>
    <w:lvl w:ilvl="5">
      <w:start w:val="1"/>
      <w:numFmt w:val="lowerRoman"/>
      <w:lvlText w:val="%6."/>
      <w:lvlJc w:val="left"/>
      <w:pPr>
        <w:tabs>
          <w:tab w:val="num" w:pos="0"/>
        </w:tabs>
        <w:ind w:left="1723" w:hanging="180"/>
      </w:pPr>
      <w:rPr>
        <w:rFonts w:hint="default"/>
      </w:rPr>
    </w:lvl>
    <w:lvl w:ilvl="6">
      <w:start w:val="1"/>
      <w:numFmt w:val="decimal"/>
      <w:lvlText w:val="%7."/>
      <w:lvlJc w:val="left"/>
      <w:pPr>
        <w:tabs>
          <w:tab w:val="num" w:pos="360"/>
        </w:tabs>
        <w:ind w:left="340" w:hanging="340"/>
      </w:pPr>
      <w:rPr>
        <w:rFonts w:ascii="Open Sans" w:hAnsi="Open Sans" w:cs="Open Sans" w:hint="default"/>
        <w:b w:val="0"/>
        <w:i w:val="0"/>
        <w:sz w:val="20"/>
        <w:szCs w:val="20"/>
      </w:rPr>
    </w:lvl>
    <w:lvl w:ilvl="7">
      <w:start w:val="1"/>
      <w:numFmt w:val="lowerLetter"/>
      <w:lvlText w:val="%8."/>
      <w:lvlJc w:val="left"/>
      <w:pPr>
        <w:tabs>
          <w:tab w:val="num" w:pos="0"/>
        </w:tabs>
        <w:ind w:left="2443" w:hanging="360"/>
      </w:pPr>
      <w:rPr>
        <w:rFonts w:hint="default"/>
      </w:rPr>
    </w:lvl>
    <w:lvl w:ilvl="8">
      <w:start w:val="1"/>
      <w:numFmt w:val="lowerRoman"/>
      <w:lvlText w:val="%9."/>
      <w:lvlJc w:val="left"/>
      <w:pPr>
        <w:tabs>
          <w:tab w:val="num" w:pos="0"/>
        </w:tabs>
        <w:ind w:left="2623" w:hanging="180"/>
      </w:pPr>
      <w:rPr>
        <w:rFonts w:hint="default"/>
      </w:rPr>
    </w:lvl>
  </w:abstractNum>
  <w:abstractNum w:abstractNumId="30" w15:restartNumberingAfterBreak="0">
    <w:nsid w:val="7175716E"/>
    <w:multiLevelType w:val="hybridMultilevel"/>
    <w:tmpl w:val="D04A2514"/>
    <w:lvl w:ilvl="0" w:tplc="BFC0AFF0">
      <w:start w:val="1"/>
      <w:numFmt w:val="decimal"/>
      <w:lvlText w:val="%1."/>
      <w:lvlJc w:val="left"/>
      <w:pPr>
        <w:ind w:left="720" w:hanging="360"/>
      </w:pPr>
      <w:rPr>
        <w:rFonts w:ascii="Open Sans" w:hAnsi="Open Sans" w:cs="Open San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DC6DEB"/>
    <w:multiLevelType w:val="hybridMultilevel"/>
    <w:tmpl w:val="B82E2C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022245"/>
    <w:multiLevelType w:val="hybridMultilevel"/>
    <w:tmpl w:val="C3285FC6"/>
    <w:lvl w:ilvl="0" w:tplc="9B300716">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4"/>
  </w:num>
  <w:num w:numId="3">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21"/>
    <w:lvlOverride w:ilvl="0">
      <w:startOverride w:val="1"/>
    </w:lvlOverride>
  </w:num>
  <w:num w:numId="6">
    <w:abstractNumId w:val="5"/>
  </w:num>
  <w:num w:numId="7">
    <w:abstractNumId w:val="25"/>
  </w:num>
  <w:num w:numId="8">
    <w:abstractNumId w:val="0"/>
  </w:num>
  <w:num w:numId="9">
    <w:abstractNumId w:val="29"/>
  </w:num>
  <w:num w:numId="10">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26"/>
  </w:num>
  <w:num w:numId="16">
    <w:abstractNumId w:val="11"/>
  </w:num>
  <w:num w:numId="17">
    <w:abstractNumId w:val="19"/>
  </w:num>
  <w:num w:numId="18">
    <w:abstractNumId w:val="24"/>
  </w:num>
  <w:num w:numId="19">
    <w:abstractNumId w:val="8"/>
  </w:num>
  <w:num w:numId="20">
    <w:abstractNumId w:val="6"/>
  </w:num>
  <w:num w:numId="21">
    <w:abstractNumId w:val="13"/>
  </w:num>
  <w:num w:numId="22">
    <w:abstractNumId w:val="23"/>
  </w:num>
  <w:num w:numId="23">
    <w:abstractNumId w:val="27"/>
  </w:num>
  <w:num w:numId="24">
    <w:abstractNumId w:val="22"/>
  </w:num>
  <w:num w:numId="25">
    <w:abstractNumId w:val="20"/>
  </w:num>
  <w:num w:numId="26">
    <w:abstractNumId w:val="17"/>
  </w:num>
  <w:num w:numId="27">
    <w:abstractNumId w:val="32"/>
  </w:num>
  <w:num w:numId="28">
    <w:abstractNumId w:val="10"/>
  </w:num>
  <w:num w:numId="29">
    <w:abstractNumId w:val="2"/>
  </w:num>
  <w:num w:numId="30">
    <w:abstractNumId w:val="12"/>
  </w:num>
  <w:num w:numId="31">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32">
    <w:abstractNumId w:val="18"/>
  </w:num>
  <w:num w:numId="33">
    <w:abstractNumId w:val="15"/>
  </w:num>
  <w:num w:numId="34">
    <w:abstractNumId w:val="3"/>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rota Ewa">
    <w15:presenceInfo w15:providerId="AD" w15:userId="S::ewa.grota@gdansk.gda.pl::8c4a33ca-43f5-4ec7-a212-0e03302bf8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D00"/>
    <w:rsid w:val="0000188B"/>
    <w:rsid w:val="000037F6"/>
    <w:rsid w:val="00011E79"/>
    <w:rsid w:val="000153B0"/>
    <w:rsid w:val="00016FB9"/>
    <w:rsid w:val="000255A9"/>
    <w:rsid w:val="00025E5E"/>
    <w:rsid w:val="00032C72"/>
    <w:rsid w:val="00033BBC"/>
    <w:rsid w:val="00045266"/>
    <w:rsid w:val="000638DE"/>
    <w:rsid w:val="00064774"/>
    <w:rsid w:val="00073D84"/>
    <w:rsid w:val="00076509"/>
    <w:rsid w:val="00076641"/>
    <w:rsid w:val="0008179A"/>
    <w:rsid w:val="00081ADD"/>
    <w:rsid w:val="00090187"/>
    <w:rsid w:val="00094632"/>
    <w:rsid w:val="00094681"/>
    <w:rsid w:val="000A0110"/>
    <w:rsid w:val="000A2472"/>
    <w:rsid w:val="000A26EB"/>
    <w:rsid w:val="000A7645"/>
    <w:rsid w:val="000A7DC1"/>
    <w:rsid w:val="000B1417"/>
    <w:rsid w:val="000B25A1"/>
    <w:rsid w:val="000B372F"/>
    <w:rsid w:val="000B7E43"/>
    <w:rsid w:val="000C2A25"/>
    <w:rsid w:val="000D4250"/>
    <w:rsid w:val="000D4373"/>
    <w:rsid w:val="000E0AD2"/>
    <w:rsid w:val="000E5411"/>
    <w:rsid w:val="000E7C08"/>
    <w:rsid w:val="000F207E"/>
    <w:rsid w:val="000F2E21"/>
    <w:rsid w:val="00101915"/>
    <w:rsid w:val="00102578"/>
    <w:rsid w:val="001065FB"/>
    <w:rsid w:val="001326B4"/>
    <w:rsid w:val="00133497"/>
    <w:rsid w:val="0013450C"/>
    <w:rsid w:val="0013630D"/>
    <w:rsid w:val="00151F71"/>
    <w:rsid w:val="001550DC"/>
    <w:rsid w:val="00160054"/>
    <w:rsid w:val="001635A7"/>
    <w:rsid w:val="001637CF"/>
    <w:rsid w:val="00171B00"/>
    <w:rsid w:val="00172759"/>
    <w:rsid w:val="00175653"/>
    <w:rsid w:val="00176F47"/>
    <w:rsid w:val="0018039A"/>
    <w:rsid w:val="00186EC2"/>
    <w:rsid w:val="00192012"/>
    <w:rsid w:val="001929BA"/>
    <w:rsid w:val="00193FEC"/>
    <w:rsid w:val="001A2569"/>
    <w:rsid w:val="001A4154"/>
    <w:rsid w:val="001B14E8"/>
    <w:rsid w:val="001B2661"/>
    <w:rsid w:val="001B53B4"/>
    <w:rsid w:val="001B6B73"/>
    <w:rsid w:val="001B7889"/>
    <w:rsid w:val="001C3B32"/>
    <w:rsid w:val="001C3B40"/>
    <w:rsid w:val="001E289F"/>
    <w:rsid w:val="001E42A4"/>
    <w:rsid w:val="001E4F76"/>
    <w:rsid w:val="001E5EDF"/>
    <w:rsid w:val="001E68C7"/>
    <w:rsid w:val="001F1813"/>
    <w:rsid w:val="00200C3D"/>
    <w:rsid w:val="002022DF"/>
    <w:rsid w:val="00207EA7"/>
    <w:rsid w:val="00216936"/>
    <w:rsid w:val="002236D3"/>
    <w:rsid w:val="002236F4"/>
    <w:rsid w:val="00227909"/>
    <w:rsid w:val="002302D1"/>
    <w:rsid w:val="002310BA"/>
    <w:rsid w:val="00234043"/>
    <w:rsid w:val="002347BD"/>
    <w:rsid w:val="002350A9"/>
    <w:rsid w:val="00235466"/>
    <w:rsid w:val="002354B3"/>
    <w:rsid w:val="00241E9F"/>
    <w:rsid w:val="00243FF7"/>
    <w:rsid w:val="00244C2B"/>
    <w:rsid w:val="00254677"/>
    <w:rsid w:val="00272422"/>
    <w:rsid w:val="0027333C"/>
    <w:rsid w:val="002750A0"/>
    <w:rsid w:val="00277DF7"/>
    <w:rsid w:val="00282677"/>
    <w:rsid w:val="00290265"/>
    <w:rsid w:val="002A154B"/>
    <w:rsid w:val="002A7627"/>
    <w:rsid w:val="002B1CB0"/>
    <w:rsid w:val="002B3BB6"/>
    <w:rsid w:val="002B5BA6"/>
    <w:rsid w:val="002C0902"/>
    <w:rsid w:val="002C46BF"/>
    <w:rsid w:val="002C6FB0"/>
    <w:rsid w:val="002D54EF"/>
    <w:rsid w:val="002D6A4E"/>
    <w:rsid w:val="002F1437"/>
    <w:rsid w:val="002F1A0F"/>
    <w:rsid w:val="002F1A66"/>
    <w:rsid w:val="003008A5"/>
    <w:rsid w:val="00314E70"/>
    <w:rsid w:val="003231C5"/>
    <w:rsid w:val="00326B66"/>
    <w:rsid w:val="00330FF8"/>
    <w:rsid w:val="00333548"/>
    <w:rsid w:val="00337864"/>
    <w:rsid w:val="003464C1"/>
    <w:rsid w:val="00346D35"/>
    <w:rsid w:val="00347174"/>
    <w:rsid w:val="003506DA"/>
    <w:rsid w:val="00353DF0"/>
    <w:rsid w:val="00357445"/>
    <w:rsid w:val="003620F2"/>
    <w:rsid w:val="003636F8"/>
    <w:rsid w:val="00381197"/>
    <w:rsid w:val="003853E9"/>
    <w:rsid w:val="003B1CE7"/>
    <w:rsid w:val="003B261E"/>
    <w:rsid w:val="003C0A8F"/>
    <w:rsid w:val="003C3CFE"/>
    <w:rsid w:val="003C7C9C"/>
    <w:rsid w:val="003E4395"/>
    <w:rsid w:val="003E5983"/>
    <w:rsid w:val="003F2EA5"/>
    <w:rsid w:val="003F323C"/>
    <w:rsid w:val="003F510C"/>
    <w:rsid w:val="00401E03"/>
    <w:rsid w:val="00402321"/>
    <w:rsid w:val="00404901"/>
    <w:rsid w:val="00406B74"/>
    <w:rsid w:val="00406F05"/>
    <w:rsid w:val="00410AD2"/>
    <w:rsid w:val="00410E53"/>
    <w:rsid w:val="004124FE"/>
    <w:rsid w:val="00412C41"/>
    <w:rsid w:val="00426073"/>
    <w:rsid w:val="00442300"/>
    <w:rsid w:val="00460F76"/>
    <w:rsid w:val="00461B8D"/>
    <w:rsid w:val="0048433F"/>
    <w:rsid w:val="00487B6A"/>
    <w:rsid w:val="00491B12"/>
    <w:rsid w:val="0049230C"/>
    <w:rsid w:val="004A392F"/>
    <w:rsid w:val="004A7624"/>
    <w:rsid w:val="004B0084"/>
    <w:rsid w:val="004C15AC"/>
    <w:rsid w:val="004D6968"/>
    <w:rsid w:val="004D7990"/>
    <w:rsid w:val="004E3616"/>
    <w:rsid w:val="004E523C"/>
    <w:rsid w:val="004E67CC"/>
    <w:rsid w:val="004F5878"/>
    <w:rsid w:val="00500972"/>
    <w:rsid w:val="00501398"/>
    <w:rsid w:val="00501BB9"/>
    <w:rsid w:val="005026D1"/>
    <w:rsid w:val="0050598A"/>
    <w:rsid w:val="005068A8"/>
    <w:rsid w:val="00510124"/>
    <w:rsid w:val="00510DA2"/>
    <w:rsid w:val="005119E4"/>
    <w:rsid w:val="00516E9B"/>
    <w:rsid w:val="005230AE"/>
    <w:rsid w:val="00524C75"/>
    <w:rsid w:val="005251F2"/>
    <w:rsid w:val="00530D05"/>
    <w:rsid w:val="00542A36"/>
    <w:rsid w:val="00544D18"/>
    <w:rsid w:val="00545CDF"/>
    <w:rsid w:val="005505C1"/>
    <w:rsid w:val="005535A2"/>
    <w:rsid w:val="00555099"/>
    <w:rsid w:val="00556AA5"/>
    <w:rsid w:val="00560A77"/>
    <w:rsid w:val="00561378"/>
    <w:rsid w:val="00564194"/>
    <w:rsid w:val="005643AB"/>
    <w:rsid w:val="0056527D"/>
    <w:rsid w:val="0057185C"/>
    <w:rsid w:val="00572D93"/>
    <w:rsid w:val="0058134E"/>
    <w:rsid w:val="00582773"/>
    <w:rsid w:val="005868ED"/>
    <w:rsid w:val="005A1E7A"/>
    <w:rsid w:val="005B3BE3"/>
    <w:rsid w:val="005B3F8B"/>
    <w:rsid w:val="005B549E"/>
    <w:rsid w:val="005C3A39"/>
    <w:rsid w:val="005E0EF6"/>
    <w:rsid w:val="005E24BB"/>
    <w:rsid w:val="005E5A1D"/>
    <w:rsid w:val="005F2CAE"/>
    <w:rsid w:val="005F597E"/>
    <w:rsid w:val="00602E1C"/>
    <w:rsid w:val="0060376A"/>
    <w:rsid w:val="00607D61"/>
    <w:rsid w:val="00610DBA"/>
    <w:rsid w:val="0061114C"/>
    <w:rsid w:val="00611977"/>
    <w:rsid w:val="00612A76"/>
    <w:rsid w:val="00613630"/>
    <w:rsid w:val="006148DE"/>
    <w:rsid w:val="00614CC7"/>
    <w:rsid w:val="00621139"/>
    <w:rsid w:val="00626BEC"/>
    <w:rsid w:val="00636083"/>
    <w:rsid w:val="00645449"/>
    <w:rsid w:val="006463C6"/>
    <w:rsid w:val="00651934"/>
    <w:rsid w:val="00651D77"/>
    <w:rsid w:val="00662E28"/>
    <w:rsid w:val="0066583C"/>
    <w:rsid w:val="00666F7C"/>
    <w:rsid w:val="0067473D"/>
    <w:rsid w:val="00676BE7"/>
    <w:rsid w:val="006A30BC"/>
    <w:rsid w:val="006A50A0"/>
    <w:rsid w:val="006A6D0C"/>
    <w:rsid w:val="006B41A6"/>
    <w:rsid w:val="006B7523"/>
    <w:rsid w:val="006B7E88"/>
    <w:rsid w:val="006C26C1"/>
    <w:rsid w:val="006C66C7"/>
    <w:rsid w:val="006E5C4F"/>
    <w:rsid w:val="006F31FF"/>
    <w:rsid w:val="00700BD8"/>
    <w:rsid w:val="00704F6D"/>
    <w:rsid w:val="007230B5"/>
    <w:rsid w:val="00726788"/>
    <w:rsid w:val="00734D3E"/>
    <w:rsid w:val="00747761"/>
    <w:rsid w:val="00751865"/>
    <w:rsid w:val="00754CAC"/>
    <w:rsid w:val="007719C8"/>
    <w:rsid w:val="007727E2"/>
    <w:rsid w:val="00786FFA"/>
    <w:rsid w:val="00794E70"/>
    <w:rsid w:val="007A05A6"/>
    <w:rsid w:val="007A4909"/>
    <w:rsid w:val="007A6E80"/>
    <w:rsid w:val="007B0664"/>
    <w:rsid w:val="007C121C"/>
    <w:rsid w:val="007D1133"/>
    <w:rsid w:val="007D2383"/>
    <w:rsid w:val="007D3892"/>
    <w:rsid w:val="007D4FDC"/>
    <w:rsid w:val="007D5FE7"/>
    <w:rsid w:val="007D731C"/>
    <w:rsid w:val="007E2AC2"/>
    <w:rsid w:val="007E387B"/>
    <w:rsid w:val="007E5DB4"/>
    <w:rsid w:val="007E7090"/>
    <w:rsid w:val="007E72F1"/>
    <w:rsid w:val="007F356E"/>
    <w:rsid w:val="007F6770"/>
    <w:rsid w:val="00812DCD"/>
    <w:rsid w:val="0081508E"/>
    <w:rsid w:val="0082031D"/>
    <w:rsid w:val="00824712"/>
    <w:rsid w:val="0082515C"/>
    <w:rsid w:val="00834494"/>
    <w:rsid w:val="00840622"/>
    <w:rsid w:val="00846A30"/>
    <w:rsid w:val="008740B4"/>
    <w:rsid w:val="00874DA0"/>
    <w:rsid w:val="00875AFF"/>
    <w:rsid w:val="00880DEA"/>
    <w:rsid w:val="008827B5"/>
    <w:rsid w:val="008842D5"/>
    <w:rsid w:val="00890E17"/>
    <w:rsid w:val="00895EB4"/>
    <w:rsid w:val="008A1278"/>
    <w:rsid w:val="008A14C7"/>
    <w:rsid w:val="008A29C9"/>
    <w:rsid w:val="008A45E2"/>
    <w:rsid w:val="008B7D39"/>
    <w:rsid w:val="008B7E5A"/>
    <w:rsid w:val="008C542D"/>
    <w:rsid w:val="008D03D0"/>
    <w:rsid w:val="008D2E6E"/>
    <w:rsid w:val="008D6C17"/>
    <w:rsid w:val="008E0392"/>
    <w:rsid w:val="008E2497"/>
    <w:rsid w:val="008E2A0E"/>
    <w:rsid w:val="008E3D73"/>
    <w:rsid w:val="008E3F6D"/>
    <w:rsid w:val="008E5C32"/>
    <w:rsid w:val="008E7511"/>
    <w:rsid w:val="008E7CBF"/>
    <w:rsid w:val="008F5DCE"/>
    <w:rsid w:val="008F79DC"/>
    <w:rsid w:val="009003F4"/>
    <w:rsid w:val="0092710F"/>
    <w:rsid w:val="00934A0B"/>
    <w:rsid w:val="00942132"/>
    <w:rsid w:val="009503FF"/>
    <w:rsid w:val="0095452D"/>
    <w:rsid w:val="00960601"/>
    <w:rsid w:val="00962B53"/>
    <w:rsid w:val="00963397"/>
    <w:rsid w:val="00971773"/>
    <w:rsid w:val="00972C79"/>
    <w:rsid w:val="009731CE"/>
    <w:rsid w:val="00977366"/>
    <w:rsid w:val="0098056E"/>
    <w:rsid w:val="009809CE"/>
    <w:rsid w:val="00980CF3"/>
    <w:rsid w:val="00992DC8"/>
    <w:rsid w:val="009971A9"/>
    <w:rsid w:val="009A25D8"/>
    <w:rsid w:val="009C6905"/>
    <w:rsid w:val="009D286D"/>
    <w:rsid w:val="009D3A26"/>
    <w:rsid w:val="009D57BC"/>
    <w:rsid w:val="009D5C16"/>
    <w:rsid w:val="009E0D88"/>
    <w:rsid w:val="009E180A"/>
    <w:rsid w:val="009E2C6C"/>
    <w:rsid w:val="009E5D33"/>
    <w:rsid w:val="009E77AD"/>
    <w:rsid w:val="00A01318"/>
    <w:rsid w:val="00A143DE"/>
    <w:rsid w:val="00A1461C"/>
    <w:rsid w:val="00A15A9C"/>
    <w:rsid w:val="00A36786"/>
    <w:rsid w:val="00A55FE0"/>
    <w:rsid w:val="00A60EB4"/>
    <w:rsid w:val="00A61A93"/>
    <w:rsid w:val="00A653E4"/>
    <w:rsid w:val="00A65B64"/>
    <w:rsid w:val="00A67587"/>
    <w:rsid w:val="00A74FC0"/>
    <w:rsid w:val="00A80936"/>
    <w:rsid w:val="00A81AD3"/>
    <w:rsid w:val="00A92284"/>
    <w:rsid w:val="00AA5960"/>
    <w:rsid w:val="00AB3C49"/>
    <w:rsid w:val="00AC23F4"/>
    <w:rsid w:val="00AC59C2"/>
    <w:rsid w:val="00AD0128"/>
    <w:rsid w:val="00AE08A9"/>
    <w:rsid w:val="00AE1BDF"/>
    <w:rsid w:val="00AE4EF1"/>
    <w:rsid w:val="00AF0F0D"/>
    <w:rsid w:val="00AF3236"/>
    <w:rsid w:val="00AF4C1C"/>
    <w:rsid w:val="00AF715F"/>
    <w:rsid w:val="00B01D90"/>
    <w:rsid w:val="00B06BEB"/>
    <w:rsid w:val="00B10F59"/>
    <w:rsid w:val="00B17942"/>
    <w:rsid w:val="00B26F18"/>
    <w:rsid w:val="00B342FF"/>
    <w:rsid w:val="00B34541"/>
    <w:rsid w:val="00B36546"/>
    <w:rsid w:val="00B418B3"/>
    <w:rsid w:val="00B43DE4"/>
    <w:rsid w:val="00B5072F"/>
    <w:rsid w:val="00B51B19"/>
    <w:rsid w:val="00B51CE0"/>
    <w:rsid w:val="00B53D66"/>
    <w:rsid w:val="00B60D00"/>
    <w:rsid w:val="00B60EE1"/>
    <w:rsid w:val="00B615B7"/>
    <w:rsid w:val="00B625C1"/>
    <w:rsid w:val="00B6407B"/>
    <w:rsid w:val="00B65E43"/>
    <w:rsid w:val="00B675F1"/>
    <w:rsid w:val="00B747B1"/>
    <w:rsid w:val="00B8483D"/>
    <w:rsid w:val="00B85075"/>
    <w:rsid w:val="00B917A4"/>
    <w:rsid w:val="00B97002"/>
    <w:rsid w:val="00BA0134"/>
    <w:rsid w:val="00BA7664"/>
    <w:rsid w:val="00BB4236"/>
    <w:rsid w:val="00BB623C"/>
    <w:rsid w:val="00BD4EAC"/>
    <w:rsid w:val="00BE1C23"/>
    <w:rsid w:val="00BE6634"/>
    <w:rsid w:val="00BE6D73"/>
    <w:rsid w:val="00BF67EB"/>
    <w:rsid w:val="00C00597"/>
    <w:rsid w:val="00C00B86"/>
    <w:rsid w:val="00C015A6"/>
    <w:rsid w:val="00C03FC7"/>
    <w:rsid w:val="00C0460A"/>
    <w:rsid w:val="00C1165A"/>
    <w:rsid w:val="00C117D2"/>
    <w:rsid w:val="00C15591"/>
    <w:rsid w:val="00C17A0A"/>
    <w:rsid w:val="00C223B7"/>
    <w:rsid w:val="00C2710C"/>
    <w:rsid w:val="00C305FE"/>
    <w:rsid w:val="00C34E11"/>
    <w:rsid w:val="00C4043D"/>
    <w:rsid w:val="00C434D5"/>
    <w:rsid w:val="00C52E33"/>
    <w:rsid w:val="00C57A72"/>
    <w:rsid w:val="00C57C66"/>
    <w:rsid w:val="00C66DFA"/>
    <w:rsid w:val="00C74DB4"/>
    <w:rsid w:val="00C874C9"/>
    <w:rsid w:val="00C9045D"/>
    <w:rsid w:val="00C90E9C"/>
    <w:rsid w:val="00C9296A"/>
    <w:rsid w:val="00C94EDE"/>
    <w:rsid w:val="00CA0672"/>
    <w:rsid w:val="00CA3C3C"/>
    <w:rsid w:val="00CA5965"/>
    <w:rsid w:val="00CA72DD"/>
    <w:rsid w:val="00CA7E31"/>
    <w:rsid w:val="00CB7304"/>
    <w:rsid w:val="00CC08AF"/>
    <w:rsid w:val="00CE01C1"/>
    <w:rsid w:val="00CE5B3C"/>
    <w:rsid w:val="00CE7DED"/>
    <w:rsid w:val="00CF1D93"/>
    <w:rsid w:val="00CF24D7"/>
    <w:rsid w:val="00CF327A"/>
    <w:rsid w:val="00D067AE"/>
    <w:rsid w:val="00D07D07"/>
    <w:rsid w:val="00D12F28"/>
    <w:rsid w:val="00D149EE"/>
    <w:rsid w:val="00D15A4E"/>
    <w:rsid w:val="00D17DDC"/>
    <w:rsid w:val="00D23B1D"/>
    <w:rsid w:val="00D2707C"/>
    <w:rsid w:val="00D36E5C"/>
    <w:rsid w:val="00D40531"/>
    <w:rsid w:val="00D42455"/>
    <w:rsid w:val="00D44705"/>
    <w:rsid w:val="00D51AFA"/>
    <w:rsid w:val="00D53055"/>
    <w:rsid w:val="00D61479"/>
    <w:rsid w:val="00D74F09"/>
    <w:rsid w:val="00D75A75"/>
    <w:rsid w:val="00D82C4D"/>
    <w:rsid w:val="00D93291"/>
    <w:rsid w:val="00D93721"/>
    <w:rsid w:val="00DA03E9"/>
    <w:rsid w:val="00DA25DB"/>
    <w:rsid w:val="00DA400B"/>
    <w:rsid w:val="00DA7941"/>
    <w:rsid w:val="00DB1797"/>
    <w:rsid w:val="00DB3CE1"/>
    <w:rsid w:val="00DB6F42"/>
    <w:rsid w:val="00DB7909"/>
    <w:rsid w:val="00DD2612"/>
    <w:rsid w:val="00DD5050"/>
    <w:rsid w:val="00DD634A"/>
    <w:rsid w:val="00DE458B"/>
    <w:rsid w:val="00DE5A0E"/>
    <w:rsid w:val="00DE6980"/>
    <w:rsid w:val="00DF0A4E"/>
    <w:rsid w:val="00DF4AC8"/>
    <w:rsid w:val="00DF649F"/>
    <w:rsid w:val="00E04D85"/>
    <w:rsid w:val="00E14279"/>
    <w:rsid w:val="00E23679"/>
    <w:rsid w:val="00E27490"/>
    <w:rsid w:val="00E34233"/>
    <w:rsid w:val="00E357AF"/>
    <w:rsid w:val="00E40111"/>
    <w:rsid w:val="00E516D6"/>
    <w:rsid w:val="00E60D4E"/>
    <w:rsid w:val="00E61E66"/>
    <w:rsid w:val="00E64C90"/>
    <w:rsid w:val="00E66179"/>
    <w:rsid w:val="00E71B0D"/>
    <w:rsid w:val="00E8165F"/>
    <w:rsid w:val="00E81DFD"/>
    <w:rsid w:val="00E851F7"/>
    <w:rsid w:val="00E97D66"/>
    <w:rsid w:val="00EA6D1A"/>
    <w:rsid w:val="00EB2878"/>
    <w:rsid w:val="00EB37F9"/>
    <w:rsid w:val="00EC1E9B"/>
    <w:rsid w:val="00EC2109"/>
    <w:rsid w:val="00ED3B5B"/>
    <w:rsid w:val="00ED7035"/>
    <w:rsid w:val="00EE4F0F"/>
    <w:rsid w:val="00EF13FE"/>
    <w:rsid w:val="00F009BA"/>
    <w:rsid w:val="00F1107E"/>
    <w:rsid w:val="00F17006"/>
    <w:rsid w:val="00F27DD9"/>
    <w:rsid w:val="00F33A11"/>
    <w:rsid w:val="00F33A7B"/>
    <w:rsid w:val="00F356B7"/>
    <w:rsid w:val="00F35CB6"/>
    <w:rsid w:val="00F43C95"/>
    <w:rsid w:val="00F47CD6"/>
    <w:rsid w:val="00F50891"/>
    <w:rsid w:val="00F63AD0"/>
    <w:rsid w:val="00F70012"/>
    <w:rsid w:val="00F751EE"/>
    <w:rsid w:val="00F759D0"/>
    <w:rsid w:val="00F7685A"/>
    <w:rsid w:val="00F76B1A"/>
    <w:rsid w:val="00F8166A"/>
    <w:rsid w:val="00F842E7"/>
    <w:rsid w:val="00F85AF1"/>
    <w:rsid w:val="00F936CA"/>
    <w:rsid w:val="00F93CF1"/>
    <w:rsid w:val="00F953C5"/>
    <w:rsid w:val="00F964FC"/>
    <w:rsid w:val="00FA120D"/>
    <w:rsid w:val="00FA2C62"/>
    <w:rsid w:val="00FA5AA1"/>
    <w:rsid w:val="00FA7430"/>
    <w:rsid w:val="00FB606D"/>
    <w:rsid w:val="00FD0D75"/>
    <w:rsid w:val="00FD348D"/>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4B9DC"/>
  <w15:chartTrackingRefBased/>
  <w15:docId w15:val="{5FA3F1E7-3CE0-4ACE-954E-6ADBB4EC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ja-JP"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D12F28"/>
    <w:pPr>
      <w:spacing w:after="200" w:line="276" w:lineRule="auto"/>
    </w:pPr>
    <w:rPr>
      <w:rFonts w:eastAsia="Times New Roman"/>
      <w:sz w:val="22"/>
      <w:szCs w:val="22"/>
      <w:lang w:eastAsia="en-US"/>
    </w:rPr>
  </w:style>
  <w:style w:type="paragraph" w:styleId="Nagwek1">
    <w:name w:val="heading 1"/>
    <w:basedOn w:val="Normalny"/>
    <w:next w:val="Normalny"/>
    <w:link w:val="Nagwek1Znak"/>
    <w:qFormat/>
    <w:locked/>
    <w:rsid w:val="00B747B1"/>
    <w:pPr>
      <w:keepNext/>
      <w:numPr>
        <w:numId w:val="7"/>
      </w:numPr>
      <w:overflowPunct w:val="0"/>
      <w:autoSpaceDE w:val="0"/>
      <w:autoSpaceDN w:val="0"/>
      <w:adjustRightInd w:val="0"/>
      <w:spacing w:after="0" w:line="240" w:lineRule="auto"/>
      <w:ind w:right="283"/>
      <w:outlineLvl w:val="0"/>
    </w:pPr>
    <w:rPr>
      <w:rFonts w:ascii="Arial" w:hAnsi="Arial"/>
      <w:sz w:val="28"/>
      <w:szCs w:val="24"/>
      <w:lang w:val="x-none" w:eastAsia="x-none"/>
    </w:rPr>
  </w:style>
  <w:style w:type="paragraph" w:styleId="Nagwek2">
    <w:name w:val="heading 2"/>
    <w:basedOn w:val="Normalny"/>
    <w:next w:val="Normalny"/>
    <w:link w:val="Nagwek2Znak"/>
    <w:semiHidden/>
    <w:unhideWhenUsed/>
    <w:qFormat/>
    <w:locked/>
    <w:rsid w:val="002750A0"/>
    <w:pPr>
      <w:keepNext/>
      <w:numPr>
        <w:ilvl w:val="1"/>
        <w:numId w:val="7"/>
      </w:numPr>
      <w:spacing w:before="240" w:after="60"/>
      <w:outlineLvl w:val="1"/>
    </w:pPr>
    <w:rPr>
      <w:rFonts w:ascii="Cambria" w:hAnsi="Cambria"/>
      <w:b/>
      <w:bCs/>
      <w:i/>
      <w:iCs/>
      <w:sz w:val="28"/>
      <w:szCs w:val="28"/>
    </w:rPr>
  </w:style>
  <w:style w:type="paragraph" w:styleId="Nagwek3">
    <w:name w:val="heading 3"/>
    <w:basedOn w:val="Normalny"/>
    <w:next w:val="Normalny"/>
    <w:link w:val="Nagwek3Znak"/>
    <w:qFormat/>
    <w:locked/>
    <w:rsid w:val="00B747B1"/>
    <w:pPr>
      <w:keepNext/>
      <w:numPr>
        <w:ilvl w:val="2"/>
        <w:numId w:val="7"/>
      </w:numPr>
      <w:overflowPunct w:val="0"/>
      <w:autoSpaceDE w:val="0"/>
      <w:autoSpaceDN w:val="0"/>
      <w:adjustRightInd w:val="0"/>
      <w:spacing w:before="240" w:after="60" w:line="240" w:lineRule="auto"/>
      <w:outlineLvl w:val="2"/>
    </w:pPr>
    <w:rPr>
      <w:rFonts w:ascii="Arial" w:hAnsi="Arial"/>
      <w:b/>
      <w:bCs/>
      <w:sz w:val="26"/>
      <w:szCs w:val="26"/>
      <w:lang w:val="x-none" w:eastAsia="x-none"/>
    </w:rPr>
  </w:style>
  <w:style w:type="paragraph" w:styleId="Nagwek4">
    <w:name w:val="heading 4"/>
    <w:basedOn w:val="Normalny"/>
    <w:next w:val="Normalny"/>
    <w:link w:val="Nagwek4Znak"/>
    <w:semiHidden/>
    <w:unhideWhenUsed/>
    <w:qFormat/>
    <w:locked/>
    <w:rsid w:val="002750A0"/>
    <w:pPr>
      <w:keepNext/>
      <w:numPr>
        <w:ilvl w:val="3"/>
        <w:numId w:val="7"/>
      </w:numPr>
      <w:spacing w:before="240" w:after="60"/>
      <w:outlineLvl w:val="3"/>
    </w:pPr>
    <w:rPr>
      <w:b/>
      <w:bCs/>
      <w:sz w:val="28"/>
      <w:szCs w:val="28"/>
    </w:rPr>
  </w:style>
  <w:style w:type="paragraph" w:styleId="Nagwek5">
    <w:name w:val="heading 5"/>
    <w:basedOn w:val="Normalny"/>
    <w:next w:val="Normalny"/>
    <w:link w:val="Nagwek5Znak"/>
    <w:semiHidden/>
    <w:unhideWhenUsed/>
    <w:qFormat/>
    <w:locked/>
    <w:rsid w:val="002750A0"/>
    <w:pPr>
      <w:numPr>
        <w:ilvl w:val="4"/>
        <w:numId w:val="7"/>
      </w:numPr>
      <w:spacing w:before="240" w:after="60"/>
      <w:outlineLvl w:val="4"/>
    </w:pPr>
    <w:rPr>
      <w:b/>
      <w:bCs/>
      <w:i/>
      <w:iCs/>
      <w:sz w:val="26"/>
      <w:szCs w:val="26"/>
    </w:rPr>
  </w:style>
  <w:style w:type="paragraph" w:styleId="Nagwek6">
    <w:name w:val="heading 6"/>
    <w:basedOn w:val="Normalny"/>
    <w:next w:val="Normalny"/>
    <w:link w:val="Nagwek6Znak"/>
    <w:semiHidden/>
    <w:unhideWhenUsed/>
    <w:qFormat/>
    <w:locked/>
    <w:rsid w:val="002750A0"/>
    <w:pPr>
      <w:numPr>
        <w:ilvl w:val="5"/>
        <w:numId w:val="7"/>
      </w:numPr>
      <w:spacing w:before="240" w:after="60"/>
      <w:outlineLvl w:val="5"/>
    </w:pPr>
    <w:rPr>
      <w:b/>
      <w:bCs/>
    </w:rPr>
  </w:style>
  <w:style w:type="paragraph" w:styleId="Nagwek7">
    <w:name w:val="heading 7"/>
    <w:basedOn w:val="Normalny"/>
    <w:next w:val="Normalny"/>
    <w:link w:val="Nagwek7Znak"/>
    <w:semiHidden/>
    <w:unhideWhenUsed/>
    <w:qFormat/>
    <w:locked/>
    <w:rsid w:val="002750A0"/>
    <w:pPr>
      <w:numPr>
        <w:ilvl w:val="6"/>
        <w:numId w:val="7"/>
      </w:numPr>
      <w:spacing w:before="240" w:after="60"/>
      <w:outlineLvl w:val="6"/>
    </w:pPr>
    <w:rPr>
      <w:sz w:val="24"/>
      <w:szCs w:val="24"/>
    </w:rPr>
  </w:style>
  <w:style w:type="paragraph" w:styleId="Nagwek8">
    <w:name w:val="heading 8"/>
    <w:basedOn w:val="Normalny"/>
    <w:next w:val="Normalny"/>
    <w:link w:val="Nagwek8Znak"/>
    <w:semiHidden/>
    <w:unhideWhenUsed/>
    <w:qFormat/>
    <w:locked/>
    <w:rsid w:val="002750A0"/>
    <w:pPr>
      <w:numPr>
        <w:ilvl w:val="7"/>
        <w:numId w:val="7"/>
      </w:numPr>
      <w:spacing w:before="240" w:after="60"/>
      <w:outlineLvl w:val="7"/>
    </w:pPr>
    <w:rPr>
      <w:i/>
      <w:iCs/>
      <w:sz w:val="24"/>
      <w:szCs w:val="24"/>
    </w:rPr>
  </w:style>
  <w:style w:type="paragraph" w:styleId="Nagwek9">
    <w:name w:val="heading 9"/>
    <w:basedOn w:val="Normalny"/>
    <w:next w:val="Normalny"/>
    <w:link w:val="Nagwek9Znak"/>
    <w:semiHidden/>
    <w:unhideWhenUsed/>
    <w:qFormat/>
    <w:locked/>
    <w:rsid w:val="002750A0"/>
    <w:pPr>
      <w:numPr>
        <w:ilvl w:val="8"/>
        <w:numId w:val="7"/>
      </w:numPr>
      <w:spacing w:before="240" w:after="60"/>
      <w:outlineLvl w:val="8"/>
    </w:pPr>
    <w:rPr>
      <w:rFonts w:ascii="Cambria" w:hAnsi="Cambri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semiHidden/>
    <w:rsid w:val="00B60D00"/>
    <w:pPr>
      <w:spacing w:after="0" w:line="240" w:lineRule="auto"/>
    </w:pPr>
    <w:rPr>
      <w:rFonts w:ascii="Tahoma" w:eastAsia="Calibri" w:hAnsi="Tahoma"/>
      <w:sz w:val="16"/>
      <w:szCs w:val="16"/>
      <w:lang w:val="x-none" w:eastAsia="x-none"/>
    </w:rPr>
  </w:style>
  <w:style w:type="character" w:customStyle="1" w:styleId="TekstdymkaZnak">
    <w:name w:val="Tekst dymka Znak"/>
    <w:link w:val="Tekstdymka"/>
    <w:semiHidden/>
    <w:locked/>
    <w:rsid w:val="00B60D00"/>
    <w:rPr>
      <w:rFonts w:ascii="Tahoma" w:hAnsi="Tahoma" w:cs="Tahoma"/>
      <w:sz w:val="16"/>
      <w:szCs w:val="16"/>
    </w:rPr>
  </w:style>
  <w:style w:type="paragraph" w:styleId="Nagwek">
    <w:name w:val="header"/>
    <w:basedOn w:val="Normalny"/>
    <w:link w:val="NagwekZnak"/>
    <w:rsid w:val="00B60D00"/>
    <w:pPr>
      <w:tabs>
        <w:tab w:val="center" w:pos="4536"/>
        <w:tab w:val="right" w:pos="9072"/>
      </w:tabs>
      <w:spacing w:after="0" w:line="240" w:lineRule="auto"/>
    </w:pPr>
    <w:rPr>
      <w:rFonts w:eastAsia="Calibri"/>
      <w:sz w:val="20"/>
      <w:szCs w:val="20"/>
      <w:lang w:val="x-none" w:eastAsia="x-none"/>
    </w:rPr>
  </w:style>
  <w:style w:type="character" w:customStyle="1" w:styleId="NagwekZnak">
    <w:name w:val="Nagłówek Znak"/>
    <w:link w:val="Nagwek"/>
    <w:locked/>
    <w:rsid w:val="00B60D00"/>
    <w:rPr>
      <w:rFonts w:cs="Times New Roman"/>
    </w:rPr>
  </w:style>
  <w:style w:type="paragraph" w:styleId="Stopka">
    <w:name w:val="footer"/>
    <w:basedOn w:val="Normalny"/>
    <w:link w:val="StopkaZnak"/>
    <w:rsid w:val="00B60D00"/>
    <w:pPr>
      <w:tabs>
        <w:tab w:val="center" w:pos="4536"/>
        <w:tab w:val="right" w:pos="9072"/>
      </w:tabs>
      <w:spacing w:after="0" w:line="240" w:lineRule="auto"/>
    </w:pPr>
    <w:rPr>
      <w:rFonts w:eastAsia="Calibri"/>
      <w:sz w:val="20"/>
      <w:szCs w:val="20"/>
      <w:lang w:val="x-none" w:eastAsia="x-none"/>
    </w:rPr>
  </w:style>
  <w:style w:type="character" w:customStyle="1" w:styleId="StopkaZnak">
    <w:name w:val="Stopka Znak"/>
    <w:link w:val="Stopka"/>
    <w:locked/>
    <w:rsid w:val="00B60D00"/>
    <w:rPr>
      <w:rFonts w:cs="Times New Roman"/>
    </w:rPr>
  </w:style>
  <w:style w:type="character" w:customStyle="1" w:styleId="ZnakZnak1">
    <w:name w:val="Znak Znak1"/>
    <w:locked/>
    <w:rsid w:val="00406F05"/>
    <w:rPr>
      <w:rFonts w:cs="Times New Roman"/>
    </w:rPr>
  </w:style>
  <w:style w:type="paragraph" w:styleId="Akapitzlist">
    <w:name w:val="List Paragraph"/>
    <w:aliases w:val="normalny tekst,zwykły tekst,L1,Numerowanie,Akapit z listą5,Wypunktowanie,CW_Lista,T_SZ_List Paragraph,Akapit z listą BS,Kolorowa lista — akcent 11,Colorful List Accent 1,List Paragraph1,BulletC,Obiekt,Preambuła,List Paragraph0,2 heading"/>
    <w:basedOn w:val="Normalny"/>
    <w:link w:val="AkapitzlistZnak"/>
    <w:qFormat/>
    <w:rsid w:val="00CF1D93"/>
    <w:pPr>
      <w:spacing w:after="0" w:line="240" w:lineRule="auto"/>
      <w:ind w:left="720"/>
      <w:contextualSpacing/>
    </w:pPr>
    <w:rPr>
      <w:rFonts w:ascii="Times New Roman" w:hAnsi="Times New Roman"/>
      <w:sz w:val="24"/>
      <w:szCs w:val="24"/>
      <w:lang w:eastAsia="pl-PL"/>
    </w:rPr>
  </w:style>
  <w:style w:type="paragraph" w:customStyle="1" w:styleId="Kasia">
    <w:name w:val="Kasia"/>
    <w:basedOn w:val="Normalny"/>
    <w:rsid w:val="00CF1D93"/>
    <w:pPr>
      <w:tabs>
        <w:tab w:val="left" w:pos="284"/>
      </w:tabs>
      <w:overflowPunct w:val="0"/>
      <w:autoSpaceDE w:val="0"/>
      <w:autoSpaceDN w:val="0"/>
      <w:adjustRightInd w:val="0"/>
      <w:spacing w:after="0" w:line="240" w:lineRule="auto"/>
      <w:jc w:val="both"/>
      <w:textAlignment w:val="baseline"/>
    </w:pPr>
    <w:rPr>
      <w:rFonts w:ascii="Times New Roman" w:hAnsi="Times New Roman"/>
      <w:sz w:val="24"/>
      <w:szCs w:val="20"/>
      <w:lang w:eastAsia="pl-PL"/>
    </w:rPr>
  </w:style>
  <w:style w:type="table" w:styleId="Tabela-Siatka">
    <w:name w:val="Table Grid"/>
    <w:basedOn w:val="Standardowy"/>
    <w:locked/>
    <w:rsid w:val="00A74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227909"/>
    <w:rPr>
      <w:sz w:val="16"/>
      <w:szCs w:val="16"/>
    </w:rPr>
  </w:style>
  <w:style w:type="paragraph" w:styleId="Tekstkomentarza">
    <w:name w:val="annotation text"/>
    <w:basedOn w:val="Normalny"/>
    <w:link w:val="TekstkomentarzaZnak"/>
    <w:rsid w:val="00227909"/>
    <w:rPr>
      <w:sz w:val="20"/>
      <w:szCs w:val="20"/>
      <w:lang w:val="x-none"/>
    </w:rPr>
  </w:style>
  <w:style w:type="character" w:customStyle="1" w:styleId="TekstkomentarzaZnak">
    <w:name w:val="Tekst komentarza Znak"/>
    <w:link w:val="Tekstkomentarza"/>
    <w:rsid w:val="00227909"/>
    <w:rPr>
      <w:rFonts w:eastAsia="Times New Roman"/>
      <w:lang w:eastAsia="en-US"/>
    </w:rPr>
  </w:style>
  <w:style w:type="paragraph" w:styleId="Tematkomentarza">
    <w:name w:val="annotation subject"/>
    <w:basedOn w:val="Tekstkomentarza"/>
    <w:next w:val="Tekstkomentarza"/>
    <w:link w:val="TematkomentarzaZnak"/>
    <w:rsid w:val="00227909"/>
    <w:rPr>
      <w:b/>
      <w:bCs/>
    </w:rPr>
  </w:style>
  <w:style w:type="character" w:customStyle="1" w:styleId="TematkomentarzaZnak">
    <w:name w:val="Temat komentarza Znak"/>
    <w:link w:val="Tematkomentarza"/>
    <w:rsid w:val="00227909"/>
    <w:rPr>
      <w:rFonts w:eastAsia="Times New Roman"/>
      <w:b/>
      <w:bCs/>
      <w:lang w:eastAsia="en-US"/>
    </w:rPr>
  </w:style>
  <w:style w:type="paragraph" w:customStyle="1" w:styleId="Default">
    <w:name w:val="Default"/>
    <w:rsid w:val="003C0A8F"/>
    <w:pPr>
      <w:autoSpaceDE w:val="0"/>
      <w:autoSpaceDN w:val="0"/>
      <w:adjustRightInd w:val="0"/>
    </w:pPr>
    <w:rPr>
      <w:rFonts w:ascii="Times New Roman" w:eastAsia="Times New Roman" w:hAnsi="Times New Roman"/>
      <w:color w:val="000000"/>
      <w:sz w:val="24"/>
      <w:szCs w:val="24"/>
      <w:lang w:eastAsia="pl-PL"/>
    </w:rPr>
  </w:style>
  <w:style w:type="paragraph" w:styleId="Tekstpodstawowy">
    <w:name w:val="Body Text"/>
    <w:basedOn w:val="Normalny"/>
    <w:link w:val="TekstpodstawowyZnak"/>
    <w:rsid w:val="00032C72"/>
    <w:pPr>
      <w:spacing w:after="120" w:line="240" w:lineRule="auto"/>
    </w:pPr>
    <w:rPr>
      <w:rFonts w:ascii="Times New Roman" w:hAnsi="Times New Roman"/>
      <w:sz w:val="24"/>
      <w:szCs w:val="24"/>
      <w:lang w:val="x-none" w:eastAsia="x-none"/>
    </w:rPr>
  </w:style>
  <w:style w:type="character" w:customStyle="1" w:styleId="TekstpodstawowyZnak">
    <w:name w:val="Tekst podstawowy Znak"/>
    <w:link w:val="Tekstpodstawowy"/>
    <w:rsid w:val="00032C72"/>
    <w:rPr>
      <w:rFonts w:ascii="Times New Roman" w:eastAsia="Times New Roman" w:hAnsi="Times New Roman"/>
      <w:sz w:val="24"/>
      <w:szCs w:val="24"/>
    </w:rPr>
  </w:style>
  <w:style w:type="paragraph" w:styleId="NormalnyWeb">
    <w:name w:val="Normal (Web)"/>
    <w:basedOn w:val="Normalny"/>
    <w:unhideWhenUsed/>
    <w:rsid w:val="00032C72"/>
    <w:pPr>
      <w:spacing w:after="0" w:line="240" w:lineRule="auto"/>
    </w:pPr>
    <w:rPr>
      <w:rFonts w:ascii="Times New Roman" w:hAnsi="Times New Roman"/>
      <w:sz w:val="24"/>
      <w:szCs w:val="24"/>
      <w:lang w:eastAsia="pl-PL"/>
    </w:rPr>
  </w:style>
  <w:style w:type="character" w:customStyle="1" w:styleId="Nagwek1Znak">
    <w:name w:val="Nagłówek 1 Znak"/>
    <w:link w:val="Nagwek1"/>
    <w:rsid w:val="00B747B1"/>
    <w:rPr>
      <w:rFonts w:ascii="Arial" w:eastAsia="Times New Roman" w:hAnsi="Arial"/>
      <w:sz w:val="28"/>
      <w:szCs w:val="24"/>
      <w:lang w:val="x-none" w:eastAsia="x-none"/>
    </w:rPr>
  </w:style>
  <w:style w:type="character" w:customStyle="1" w:styleId="Nagwek3Znak">
    <w:name w:val="Nagłówek 3 Znak"/>
    <w:link w:val="Nagwek3"/>
    <w:rsid w:val="00B747B1"/>
    <w:rPr>
      <w:rFonts w:ascii="Arial" w:eastAsia="Times New Roman" w:hAnsi="Arial"/>
      <w:b/>
      <w:bCs/>
      <w:sz w:val="26"/>
      <w:szCs w:val="26"/>
      <w:lang w:val="x-none" w:eastAsia="x-none"/>
    </w:rPr>
  </w:style>
  <w:style w:type="paragraph" w:styleId="Tytu">
    <w:name w:val="Title"/>
    <w:basedOn w:val="Normalny"/>
    <w:link w:val="TytuZnak"/>
    <w:qFormat/>
    <w:locked/>
    <w:rsid w:val="00B747B1"/>
    <w:pPr>
      <w:widowControl w:val="0"/>
      <w:autoSpaceDE w:val="0"/>
      <w:autoSpaceDN w:val="0"/>
      <w:adjustRightInd w:val="0"/>
      <w:spacing w:after="0" w:line="240" w:lineRule="auto"/>
      <w:jc w:val="center"/>
    </w:pPr>
    <w:rPr>
      <w:rFonts w:ascii="Times New Roman" w:hAnsi="Times New Roman"/>
      <w:sz w:val="32"/>
      <w:szCs w:val="32"/>
      <w:lang w:val="x-none" w:eastAsia="x-none"/>
    </w:rPr>
  </w:style>
  <w:style w:type="character" w:customStyle="1" w:styleId="TytuZnak">
    <w:name w:val="Tytuł Znak"/>
    <w:link w:val="Tytu"/>
    <w:rsid w:val="00B747B1"/>
    <w:rPr>
      <w:rFonts w:ascii="Times New Roman" w:eastAsia="Times New Roman" w:hAnsi="Times New Roman"/>
      <w:sz w:val="32"/>
      <w:szCs w:val="32"/>
    </w:rPr>
  </w:style>
  <w:style w:type="paragraph" w:customStyle="1" w:styleId="Akapitzlist1">
    <w:name w:val="Akapit z listą1"/>
    <w:basedOn w:val="Normalny"/>
    <w:rsid w:val="00B747B1"/>
    <w:pPr>
      <w:ind w:left="720"/>
    </w:pPr>
  </w:style>
  <w:style w:type="paragraph" w:customStyle="1" w:styleId="Tekstpodstawowy31">
    <w:name w:val="Tekst podstawowy 31"/>
    <w:basedOn w:val="Normalny"/>
    <w:rsid w:val="00B747B1"/>
    <w:pPr>
      <w:widowControl w:val="0"/>
      <w:tabs>
        <w:tab w:val="left" w:pos="794"/>
        <w:tab w:val="left" w:pos="1361"/>
        <w:tab w:val="left" w:pos="2778"/>
        <w:tab w:val="left" w:pos="4479"/>
        <w:tab w:val="left" w:pos="6747"/>
      </w:tabs>
      <w:spacing w:after="0" w:line="240" w:lineRule="auto"/>
    </w:pPr>
    <w:rPr>
      <w:rFonts w:ascii="Times New Roman" w:eastAsia="Calibri" w:hAnsi="Times New Roman"/>
      <w:sz w:val="24"/>
      <w:szCs w:val="20"/>
      <w:lang w:eastAsia="pl-PL"/>
    </w:rPr>
  </w:style>
  <w:style w:type="paragraph" w:customStyle="1" w:styleId="xl38">
    <w:name w:val="xl38"/>
    <w:basedOn w:val="Normalny"/>
    <w:rsid w:val="00B747B1"/>
    <w:pPr>
      <w:spacing w:before="100" w:after="100" w:line="240" w:lineRule="auto"/>
    </w:pPr>
    <w:rPr>
      <w:rFonts w:ascii="Arial" w:eastAsia="Calibri" w:hAnsi="Arial" w:cs="Arial"/>
      <w:b/>
      <w:bCs/>
      <w:sz w:val="24"/>
      <w:szCs w:val="24"/>
      <w:lang w:eastAsia="pl-PL"/>
    </w:rPr>
  </w:style>
  <w:style w:type="paragraph" w:styleId="Tekstpodstawowywcity2">
    <w:name w:val="Body Text Indent 2"/>
    <w:basedOn w:val="Normalny"/>
    <w:link w:val="Tekstpodstawowywcity2Znak"/>
    <w:rsid w:val="00A653E4"/>
    <w:pPr>
      <w:spacing w:after="120" w:line="480" w:lineRule="auto"/>
      <w:ind w:left="283"/>
    </w:pPr>
  </w:style>
  <w:style w:type="character" w:customStyle="1" w:styleId="Tekstpodstawowywcity2Znak">
    <w:name w:val="Tekst podstawowy wcięty 2 Znak"/>
    <w:link w:val="Tekstpodstawowywcity2"/>
    <w:rsid w:val="00A653E4"/>
    <w:rPr>
      <w:rFonts w:eastAsia="Times New Roman"/>
      <w:sz w:val="22"/>
      <w:szCs w:val="22"/>
      <w:lang w:eastAsia="en-US"/>
    </w:rPr>
  </w:style>
  <w:style w:type="paragraph" w:styleId="Tekstpodstawowy3">
    <w:name w:val="Body Text 3"/>
    <w:basedOn w:val="Normalny"/>
    <w:link w:val="Tekstpodstawowy3Znak"/>
    <w:rsid w:val="00282677"/>
    <w:pPr>
      <w:spacing w:after="120"/>
    </w:pPr>
    <w:rPr>
      <w:sz w:val="16"/>
      <w:szCs w:val="16"/>
    </w:rPr>
  </w:style>
  <w:style w:type="character" w:customStyle="1" w:styleId="Tekstpodstawowy3Znak">
    <w:name w:val="Tekst podstawowy 3 Znak"/>
    <w:link w:val="Tekstpodstawowy3"/>
    <w:rsid w:val="00282677"/>
    <w:rPr>
      <w:rFonts w:eastAsia="Times New Roman"/>
      <w:sz w:val="16"/>
      <w:szCs w:val="16"/>
      <w:lang w:eastAsia="en-US"/>
    </w:rPr>
  </w:style>
  <w:style w:type="paragraph" w:styleId="Tekstpodstawowywcity">
    <w:name w:val="Body Text Indent"/>
    <w:basedOn w:val="Normalny"/>
    <w:link w:val="TekstpodstawowywcityZnak"/>
    <w:rsid w:val="00F009BA"/>
    <w:pPr>
      <w:spacing w:after="120"/>
      <w:ind w:left="283"/>
    </w:pPr>
  </w:style>
  <w:style w:type="character" w:customStyle="1" w:styleId="TekstpodstawowywcityZnak">
    <w:name w:val="Tekst podstawowy wcięty Znak"/>
    <w:link w:val="Tekstpodstawowywcity"/>
    <w:rsid w:val="00F009BA"/>
    <w:rPr>
      <w:rFonts w:eastAsia="Times New Roman"/>
      <w:sz w:val="22"/>
      <w:szCs w:val="22"/>
      <w:lang w:eastAsia="en-US"/>
    </w:rPr>
  </w:style>
  <w:style w:type="paragraph" w:styleId="Podtytu">
    <w:name w:val="Subtitle"/>
    <w:basedOn w:val="Normalny"/>
    <w:next w:val="Normalny"/>
    <w:link w:val="PodtytuZnak"/>
    <w:qFormat/>
    <w:locked/>
    <w:rsid w:val="004124FE"/>
    <w:pPr>
      <w:spacing w:after="60"/>
      <w:jc w:val="center"/>
      <w:outlineLvl w:val="1"/>
    </w:pPr>
    <w:rPr>
      <w:rFonts w:ascii="Cambria" w:hAnsi="Cambria"/>
      <w:sz w:val="24"/>
      <w:szCs w:val="24"/>
    </w:rPr>
  </w:style>
  <w:style w:type="character" w:customStyle="1" w:styleId="PodtytuZnak">
    <w:name w:val="Podtytuł Znak"/>
    <w:link w:val="Podtytu"/>
    <w:rsid w:val="004124FE"/>
    <w:rPr>
      <w:rFonts w:ascii="Cambria" w:eastAsia="Times New Roman" w:hAnsi="Cambria" w:cs="Times New Roman"/>
      <w:sz w:val="24"/>
      <w:szCs w:val="24"/>
      <w:lang w:eastAsia="en-US"/>
    </w:rPr>
  </w:style>
  <w:style w:type="character" w:customStyle="1" w:styleId="st">
    <w:name w:val="st"/>
    <w:rsid w:val="003853E9"/>
  </w:style>
  <w:style w:type="character" w:customStyle="1" w:styleId="Nagwek2Znak">
    <w:name w:val="Nagłówek 2 Znak"/>
    <w:link w:val="Nagwek2"/>
    <w:semiHidden/>
    <w:rsid w:val="002750A0"/>
    <w:rPr>
      <w:rFonts w:ascii="Cambria" w:eastAsia="Times New Roman" w:hAnsi="Cambria"/>
      <w:b/>
      <w:bCs/>
      <w:i/>
      <w:iCs/>
      <w:sz w:val="28"/>
      <w:szCs w:val="28"/>
      <w:lang w:eastAsia="en-US"/>
    </w:rPr>
  </w:style>
  <w:style w:type="character" w:customStyle="1" w:styleId="Nagwek4Znak">
    <w:name w:val="Nagłówek 4 Znak"/>
    <w:link w:val="Nagwek4"/>
    <w:semiHidden/>
    <w:rsid w:val="002750A0"/>
    <w:rPr>
      <w:rFonts w:eastAsia="Times New Roman"/>
      <w:b/>
      <w:bCs/>
      <w:sz w:val="28"/>
      <w:szCs w:val="28"/>
      <w:lang w:eastAsia="en-US"/>
    </w:rPr>
  </w:style>
  <w:style w:type="character" w:customStyle="1" w:styleId="Nagwek5Znak">
    <w:name w:val="Nagłówek 5 Znak"/>
    <w:link w:val="Nagwek5"/>
    <w:semiHidden/>
    <w:rsid w:val="002750A0"/>
    <w:rPr>
      <w:rFonts w:eastAsia="Times New Roman"/>
      <w:b/>
      <w:bCs/>
      <w:i/>
      <w:iCs/>
      <w:sz w:val="26"/>
      <w:szCs w:val="26"/>
      <w:lang w:eastAsia="en-US"/>
    </w:rPr>
  </w:style>
  <w:style w:type="character" w:customStyle="1" w:styleId="Nagwek6Znak">
    <w:name w:val="Nagłówek 6 Znak"/>
    <w:link w:val="Nagwek6"/>
    <w:semiHidden/>
    <w:rsid w:val="002750A0"/>
    <w:rPr>
      <w:rFonts w:eastAsia="Times New Roman"/>
      <w:b/>
      <w:bCs/>
      <w:sz w:val="22"/>
      <w:szCs w:val="22"/>
      <w:lang w:eastAsia="en-US"/>
    </w:rPr>
  </w:style>
  <w:style w:type="character" w:customStyle="1" w:styleId="Nagwek7Znak">
    <w:name w:val="Nagłówek 7 Znak"/>
    <w:link w:val="Nagwek7"/>
    <w:semiHidden/>
    <w:rsid w:val="002750A0"/>
    <w:rPr>
      <w:rFonts w:eastAsia="Times New Roman"/>
      <w:sz w:val="24"/>
      <w:szCs w:val="24"/>
      <w:lang w:eastAsia="en-US"/>
    </w:rPr>
  </w:style>
  <w:style w:type="character" w:customStyle="1" w:styleId="Nagwek8Znak">
    <w:name w:val="Nagłówek 8 Znak"/>
    <w:link w:val="Nagwek8"/>
    <w:semiHidden/>
    <w:rsid w:val="002750A0"/>
    <w:rPr>
      <w:rFonts w:eastAsia="Times New Roman"/>
      <w:i/>
      <w:iCs/>
      <w:sz w:val="24"/>
      <w:szCs w:val="24"/>
      <w:lang w:eastAsia="en-US"/>
    </w:rPr>
  </w:style>
  <w:style w:type="character" w:customStyle="1" w:styleId="Nagwek9Znak">
    <w:name w:val="Nagłówek 9 Znak"/>
    <w:link w:val="Nagwek9"/>
    <w:semiHidden/>
    <w:rsid w:val="002750A0"/>
    <w:rPr>
      <w:rFonts w:ascii="Cambria" w:eastAsia="Times New Roman" w:hAnsi="Cambria"/>
      <w:sz w:val="22"/>
      <w:szCs w:val="22"/>
      <w:lang w:eastAsia="en-US"/>
    </w:rPr>
  </w:style>
  <w:style w:type="paragraph" w:customStyle="1" w:styleId="Wyliczanka">
    <w:name w:val="Wyliczanka"/>
    <w:basedOn w:val="Normalny"/>
    <w:uiPriority w:val="99"/>
    <w:qFormat/>
    <w:rsid w:val="001E5EDF"/>
    <w:pPr>
      <w:spacing w:after="0" w:line="288" w:lineRule="auto"/>
    </w:pPr>
    <w:rPr>
      <w:rFonts w:ascii="Open Sans" w:hAnsi="Open Sans"/>
      <w:color w:val="00000A"/>
      <w:sz w:val="20"/>
      <w:szCs w:val="20"/>
      <w:lang w:eastAsia="pl-PL"/>
    </w:rPr>
  </w:style>
  <w:style w:type="paragraph" w:styleId="Tekstprzypisudolnego">
    <w:name w:val="footnote text"/>
    <w:basedOn w:val="Normalny"/>
    <w:link w:val="TekstprzypisudolnegoZnak"/>
    <w:rsid w:val="008E3F6D"/>
    <w:rPr>
      <w:sz w:val="20"/>
      <w:szCs w:val="20"/>
    </w:rPr>
  </w:style>
  <w:style w:type="character" w:customStyle="1" w:styleId="TekstprzypisudolnegoZnak">
    <w:name w:val="Tekst przypisu dolnego Znak"/>
    <w:link w:val="Tekstprzypisudolnego"/>
    <w:rsid w:val="008E3F6D"/>
    <w:rPr>
      <w:rFonts w:eastAsia="Times New Roman"/>
      <w:lang w:eastAsia="en-US"/>
    </w:rPr>
  </w:style>
  <w:style w:type="character" w:styleId="Odwoanieprzypisudolnego">
    <w:name w:val="footnote reference"/>
    <w:rsid w:val="008E3F6D"/>
    <w:rPr>
      <w:vertAlign w:val="superscript"/>
    </w:rPr>
  </w:style>
  <w:style w:type="paragraph" w:styleId="Listapunktowana">
    <w:name w:val="List Bullet"/>
    <w:basedOn w:val="Normalny"/>
    <w:rsid w:val="00BE1C23"/>
    <w:pPr>
      <w:numPr>
        <w:numId w:val="8"/>
      </w:numPr>
      <w:contextualSpacing/>
    </w:pPr>
  </w:style>
  <w:style w:type="table" w:customStyle="1" w:styleId="Tabela-Siatka1">
    <w:name w:val="Tabela - Siatka1"/>
    <w:basedOn w:val="Standardowy"/>
    <w:next w:val="Tabela-Siatka"/>
    <w:uiPriority w:val="59"/>
    <w:rsid w:val="00B53D6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FD348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CA5965"/>
    <w:rPr>
      <w:color w:val="0563C1"/>
      <w:u w:val="single"/>
    </w:rPr>
  </w:style>
  <w:style w:type="character" w:styleId="Nierozpoznanawzmianka">
    <w:name w:val="Unresolved Mention"/>
    <w:uiPriority w:val="99"/>
    <w:semiHidden/>
    <w:unhideWhenUsed/>
    <w:rsid w:val="00CA5965"/>
    <w:rPr>
      <w:color w:val="605E5C"/>
      <w:shd w:val="clear" w:color="auto" w:fill="E1DFDD"/>
    </w:rPr>
  </w:style>
  <w:style w:type="character" w:customStyle="1" w:styleId="AkapitzlistZnak">
    <w:name w:val="Akapit z listą Znak"/>
    <w:aliases w:val="normalny tekst Znak,zwykły tekst Znak,L1 Znak,Numerowanie Znak,Akapit z listą5 Znak,Wypunktowanie Znak,CW_Lista Znak,T_SZ_List Paragraph Znak,Akapit z listą BS Znak,Kolorowa lista — akcent 11 Znak,Colorful List Accent 1 Znak"/>
    <w:link w:val="Akapitzlist"/>
    <w:qFormat/>
    <w:locked/>
    <w:rsid w:val="00D17DDC"/>
    <w:rPr>
      <w:rFonts w:ascii="Times New Roman" w:eastAsia="Times New Roman" w:hAnsi="Times New Roman"/>
      <w:sz w:val="24"/>
      <w:szCs w:val="24"/>
    </w:rPr>
  </w:style>
  <w:style w:type="paragraph" w:styleId="Poprawka">
    <w:name w:val="Revision"/>
    <w:hidden/>
    <w:uiPriority w:val="99"/>
    <w:semiHidden/>
    <w:rsid w:val="00FA5AA1"/>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62782">
      <w:bodyDiv w:val="1"/>
      <w:marLeft w:val="0"/>
      <w:marRight w:val="0"/>
      <w:marTop w:val="0"/>
      <w:marBottom w:val="0"/>
      <w:divBdr>
        <w:top w:val="none" w:sz="0" w:space="0" w:color="auto"/>
        <w:left w:val="none" w:sz="0" w:space="0" w:color="auto"/>
        <w:bottom w:val="none" w:sz="0" w:space="0" w:color="auto"/>
        <w:right w:val="none" w:sz="0" w:space="0" w:color="auto"/>
      </w:divBdr>
    </w:div>
    <w:div w:id="260652098">
      <w:bodyDiv w:val="1"/>
      <w:marLeft w:val="0"/>
      <w:marRight w:val="0"/>
      <w:marTop w:val="0"/>
      <w:marBottom w:val="0"/>
      <w:divBdr>
        <w:top w:val="none" w:sz="0" w:space="0" w:color="auto"/>
        <w:left w:val="none" w:sz="0" w:space="0" w:color="auto"/>
        <w:bottom w:val="none" w:sz="0" w:space="0" w:color="auto"/>
        <w:right w:val="none" w:sz="0" w:space="0" w:color="auto"/>
      </w:divBdr>
    </w:div>
    <w:div w:id="320698949">
      <w:bodyDiv w:val="1"/>
      <w:marLeft w:val="0"/>
      <w:marRight w:val="0"/>
      <w:marTop w:val="0"/>
      <w:marBottom w:val="0"/>
      <w:divBdr>
        <w:top w:val="none" w:sz="0" w:space="0" w:color="auto"/>
        <w:left w:val="none" w:sz="0" w:space="0" w:color="auto"/>
        <w:bottom w:val="none" w:sz="0" w:space="0" w:color="auto"/>
        <w:right w:val="none" w:sz="0" w:space="0" w:color="auto"/>
      </w:divBdr>
    </w:div>
    <w:div w:id="522590998">
      <w:bodyDiv w:val="1"/>
      <w:marLeft w:val="0"/>
      <w:marRight w:val="0"/>
      <w:marTop w:val="0"/>
      <w:marBottom w:val="0"/>
      <w:divBdr>
        <w:top w:val="none" w:sz="0" w:space="0" w:color="auto"/>
        <w:left w:val="none" w:sz="0" w:space="0" w:color="auto"/>
        <w:bottom w:val="none" w:sz="0" w:space="0" w:color="auto"/>
        <w:right w:val="none" w:sz="0" w:space="0" w:color="auto"/>
      </w:divBdr>
    </w:div>
    <w:div w:id="581717067">
      <w:bodyDiv w:val="1"/>
      <w:marLeft w:val="0"/>
      <w:marRight w:val="0"/>
      <w:marTop w:val="0"/>
      <w:marBottom w:val="0"/>
      <w:divBdr>
        <w:top w:val="none" w:sz="0" w:space="0" w:color="auto"/>
        <w:left w:val="none" w:sz="0" w:space="0" w:color="auto"/>
        <w:bottom w:val="none" w:sz="0" w:space="0" w:color="auto"/>
        <w:right w:val="none" w:sz="0" w:space="0" w:color="auto"/>
      </w:divBdr>
    </w:div>
    <w:div w:id="846558293">
      <w:bodyDiv w:val="1"/>
      <w:marLeft w:val="0"/>
      <w:marRight w:val="0"/>
      <w:marTop w:val="0"/>
      <w:marBottom w:val="0"/>
      <w:divBdr>
        <w:top w:val="none" w:sz="0" w:space="0" w:color="auto"/>
        <w:left w:val="none" w:sz="0" w:space="0" w:color="auto"/>
        <w:bottom w:val="none" w:sz="0" w:space="0" w:color="auto"/>
        <w:right w:val="none" w:sz="0" w:space="0" w:color="auto"/>
      </w:divBdr>
    </w:div>
    <w:div w:id="1355184854">
      <w:bodyDiv w:val="1"/>
      <w:marLeft w:val="0"/>
      <w:marRight w:val="0"/>
      <w:marTop w:val="0"/>
      <w:marBottom w:val="0"/>
      <w:divBdr>
        <w:top w:val="none" w:sz="0" w:space="0" w:color="auto"/>
        <w:left w:val="none" w:sz="0" w:space="0" w:color="auto"/>
        <w:bottom w:val="none" w:sz="0" w:space="0" w:color="auto"/>
        <w:right w:val="none" w:sz="0" w:space="0" w:color="auto"/>
      </w:divBdr>
    </w:div>
    <w:div w:id="1512791110">
      <w:bodyDiv w:val="1"/>
      <w:marLeft w:val="0"/>
      <w:marRight w:val="0"/>
      <w:marTop w:val="0"/>
      <w:marBottom w:val="0"/>
      <w:divBdr>
        <w:top w:val="none" w:sz="0" w:space="0" w:color="auto"/>
        <w:left w:val="none" w:sz="0" w:space="0" w:color="auto"/>
        <w:bottom w:val="none" w:sz="0" w:space="0" w:color="auto"/>
        <w:right w:val="none" w:sz="0" w:space="0" w:color="auto"/>
      </w:divBdr>
    </w:div>
    <w:div w:id="1830829439">
      <w:bodyDiv w:val="1"/>
      <w:marLeft w:val="0"/>
      <w:marRight w:val="0"/>
      <w:marTop w:val="0"/>
      <w:marBottom w:val="0"/>
      <w:divBdr>
        <w:top w:val="none" w:sz="0" w:space="0" w:color="auto"/>
        <w:left w:val="none" w:sz="0" w:space="0" w:color="auto"/>
        <w:bottom w:val="none" w:sz="0" w:space="0" w:color="auto"/>
        <w:right w:val="none" w:sz="0" w:space="0" w:color="auto"/>
      </w:divBdr>
    </w:div>
    <w:div w:id="1864590901">
      <w:bodyDiv w:val="1"/>
      <w:marLeft w:val="0"/>
      <w:marRight w:val="0"/>
      <w:marTop w:val="0"/>
      <w:marBottom w:val="0"/>
      <w:divBdr>
        <w:top w:val="none" w:sz="0" w:space="0" w:color="auto"/>
        <w:left w:val="none" w:sz="0" w:space="0" w:color="auto"/>
        <w:bottom w:val="none" w:sz="0" w:space="0" w:color="auto"/>
        <w:right w:val="none" w:sz="0" w:space="0" w:color="auto"/>
      </w:divBdr>
    </w:div>
    <w:div w:id="200497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4.safelinks.protection.outlook.com/?url=https%3A%2F%2Fmaps.app.goo.gl%2Fpjv2AqjeqeCBS1Aw5&amp;data=05%7C02%7Cdawid.krol%40gdansk.gda.pl%7C767ff81c48f74bd2f5a508debfeac95a%7Cc2f1b88d9cd14cf9b805305fe0a418fc%7C0%7C0%7C639159212348365438%7CUnknown%7CTWFpbGZsb3d8eyJFbXB0eU1hcGkiOnRydWUsIlYiOiIwLjAuMDAwMCIsIlAiOiJXaW4zMiIsIkFOIjoiTWFpbCIsIldUIjoyfQ%3D%3D%7C0%7C%7C%7C&amp;sdata=RJrbhBLXjm4FuIv%2BCJVfAKoSwUxGeFEgZquj8lcCHvQ%3D&amp;reserved=0" TargetMode="External"/><Relationship Id="rId18" Type="http://schemas.openxmlformats.org/officeDocument/2006/relationships/hyperlink" Target="https://eur04.safelinks.protection.outlook.com/?url=https%3A%2F%2Fmaps.app.goo.gl%2FxihmSsKo4kgPJjLY7&amp;data=05%7C02%7Cdawid.krol%40gdansk.gda.pl%7C767ff81c48f74bd2f5a508debfeac95a%7Cc2f1b88d9cd14cf9b805305fe0a418fc%7C0%7C0%7C639159212348256887%7CUnknown%7CTWFpbGZsb3d8eyJFbXB0eU1hcGkiOnRydWUsIlYiOiIwLjAuMDAwMCIsIlAiOiJXaW4zMiIsIkFOIjoiTWFpbCIsIldUIjoyfQ%3D%3D%7C0%7C%7C%7C&amp;sdata=mPgjWI%2F25aUE2blwN4RH87NqCLGzqplP47ySm%2B7hMrs%3D&amp;reserved=0"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dawid.krol@gdansk.gda.pl" TargetMode="External"/><Relationship Id="rId17" Type="http://schemas.openxmlformats.org/officeDocument/2006/relationships/hyperlink" Target="https://eur04.safelinks.protection.outlook.com/?url=https%3A%2F%2Fmaps.app.goo.gl%2FjbUc79GmamzccLvr7&amp;data=05%7C02%7Cdawid.krol%40gdansk.gda.pl%7C767ff81c48f74bd2f5a508debfeac95a%7Cc2f1b88d9cd14cf9b805305fe0a418fc%7C0%7C0%7C639159212348570322%7CUnknown%7CTWFpbGZsb3d8eyJFbXB0eU1hcGkiOnRydWUsIlYiOiIwLjAuMDAwMCIsIlAiOiJXaW4zMiIsIkFOIjoiTWFpbCIsIldUIjoyfQ%3D%3D%7C0%7C%7C%7C&amp;sdata=AmjEoYLuXeMOhJre0aLUrY5CObOjT3Lg%2FuYYMOVJbzc%3D&amp;reserved=0" TargetMode="External"/><Relationship Id="rId2" Type="http://schemas.openxmlformats.org/officeDocument/2006/relationships/customXml" Target="../customXml/item2.xml"/><Relationship Id="rId16" Type="http://schemas.openxmlformats.org/officeDocument/2006/relationships/hyperlink" Target="https://eur04.safelinks.protection.outlook.com/?url=https%3A%2F%2Fmaps.app.goo.gl%2Fc3yhTqZwmCmjM6fB6&amp;data=05%7C02%7Cdawid.krol%40gdansk.gda.pl%7C767ff81c48f74bd2f5a508debfeac95a%7Cc2f1b88d9cd14cf9b805305fe0a418fc%7C0%7C0%7C639159212348624564%7CUnknown%7CTWFpbGZsb3d8eyJFbXB0eU1hcGkiOnRydWUsIlYiOiIwLjAuMDAwMCIsIlAiOiJXaW4zMiIsIkFOIjoiTWFpbCIsIldUIjoyfQ%3D%3D%7C0%7C%7C%7C&amp;sdata=%2B3%2BXmNMjBNZ4i5EzxC1tNN0PjI9x9BoLy9LU7S2jUJE%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ur04.safelinks.protection.outlook.com/?url=https%3A%2F%2Fmaps.app.goo.gl%2FCE3Hcz4kqyLLwpWW7&amp;data=05%7C02%7Cdawid.krol%40gdansk.gda.pl%7C767ff81c48f74bd2f5a508debfeac95a%7Cc2f1b88d9cd14cf9b805305fe0a418fc%7C0%7C0%7C639159212348517104%7CUnknown%7CTWFpbGZsb3d8eyJFbXB0eU1hcGkiOnRydWUsIlYiOiIwLjAuMDAwMCIsIlAiOiJXaW4zMiIsIkFOIjoiTWFpbCIsIldUIjoyfQ%3D%3D%7C0%7C%7C%7C&amp;sdata=XRme%2F7asPqrDeVKUjgY%2B0Mw5%2BqhSw4PGutA%2BQQZNQSs%3D&amp;reserved=0" TargetMode="External"/><Relationship Id="rId23"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4.safelinks.protection.outlook.com/?url=https%3A%2F%2Fmaps.app.goo.gl%2FXzAQTi44unudYfoYA&amp;data=05%7C02%7Cdawid.krol%40gdansk.gda.pl%7C767ff81c48f74bd2f5a508debfeac95a%7Cc2f1b88d9cd14cf9b805305fe0a418fc%7C0%7C0%7C639159212348466287%7CUnknown%7CTWFpbGZsb3d8eyJFbXB0eU1hcGkiOnRydWUsIlYiOiIwLjAuMDAwMCIsIlAiOiJXaW4zMiIsIkFOIjoiTWFpbCIsIldUIjoyfQ%3D%3D%7C0%7C%7C%7C&amp;sdata=h%2B5faNqeXR%2FmmB0hwlF0GRaYV59zrsKKqnOkcE8%2Bedc%3D&amp;reserved=0"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4b86557-b6b9-4d61-aca3-5956646c4a8e">
      <Terms xmlns="http://schemas.microsoft.com/office/infopath/2007/PartnerControls"/>
    </lcf76f155ced4ddcb4097134ff3c332f>
    <TaxCatchAll xmlns="b354825f-0999-49da-9ce1-353349aabe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7976D5E34AB774A9BED488E54F28EDF" ma:contentTypeVersion="19" ma:contentTypeDescription="Utwórz nowy dokument." ma:contentTypeScope="" ma:versionID="5d61fb9aa6bcd74c83472b8d90e4ab46">
  <xsd:schema xmlns:xsd="http://www.w3.org/2001/XMLSchema" xmlns:xs="http://www.w3.org/2001/XMLSchema" xmlns:p="http://schemas.microsoft.com/office/2006/metadata/properties" xmlns:ns2="f4b86557-b6b9-4d61-aca3-5956646c4a8e" xmlns:ns3="b354825f-0999-49da-9ce1-353349aabe11" targetNamespace="http://schemas.microsoft.com/office/2006/metadata/properties" ma:root="true" ma:fieldsID="0c20a7032ad6f0fef57e32c3ddb5d574" ns2:_="" ns3:_="">
    <xsd:import namespace="f4b86557-b6b9-4d61-aca3-5956646c4a8e"/>
    <xsd:import namespace="b354825f-0999-49da-9ce1-353349aabe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b86557-b6b9-4d61-aca3-5956646c4a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492ed91-a7b0-4703-9148-d0f7067db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54825f-0999-49da-9ce1-353349aabe11"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719d9d8b-2719-4ecd-9241-99f04b550ca1}" ma:internalName="TaxCatchAll" ma:showField="CatchAllData" ma:web="b354825f-0999-49da-9ce1-353349aabe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5DC2E-446D-41C0-A71E-33E662EA030F}">
  <ds:schemaRefs>
    <ds:schemaRef ds:uri="http://www.w3.org/XML/1998/namespace"/>
    <ds:schemaRef ds:uri="http://schemas.openxmlformats.org/package/2006/metadata/core-properties"/>
    <ds:schemaRef ds:uri="f4b86557-b6b9-4d61-aca3-5956646c4a8e"/>
    <ds:schemaRef ds:uri="http://schemas.microsoft.com/office/2006/metadata/properties"/>
    <ds:schemaRef ds:uri="http://purl.org/dc/dcmitype/"/>
    <ds:schemaRef ds:uri="http://schemas.microsoft.com/office/infopath/2007/PartnerControls"/>
    <ds:schemaRef ds:uri="http://schemas.microsoft.com/office/2006/documentManagement/types"/>
    <ds:schemaRef ds:uri="b354825f-0999-49da-9ce1-353349aabe11"/>
    <ds:schemaRef ds:uri="http://purl.org/dc/terms/"/>
    <ds:schemaRef ds:uri="http://purl.org/dc/elements/1.1/"/>
  </ds:schemaRefs>
</ds:datastoreItem>
</file>

<file path=customXml/itemProps2.xml><?xml version="1.0" encoding="utf-8"?>
<ds:datastoreItem xmlns:ds="http://schemas.openxmlformats.org/officeDocument/2006/customXml" ds:itemID="{A6E39070-B07E-4DEC-95B2-22726415A7B9}">
  <ds:schemaRefs>
    <ds:schemaRef ds:uri="http://schemas.microsoft.com/sharepoint/v3/contenttype/forms"/>
  </ds:schemaRefs>
</ds:datastoreItem>
</file>

<file path=customXml/itemProps3.xml><?xml version="1.0" encoding="utf-8"?>
<ds:datastoreItem xmlns:ds="http://schemas.openxmlformats.org/officeDocument/2006/customXml" ds:itemID="{F5252BEF-BAC4-47D2-8FC4-46FA78350D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b86557-b6b9-4d61-aca3-5956646c4a8e"/>
    <ds:schemaRef ds:uri="b354825f-0999-49da-9ce1-353349aab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E5F054-CC52-45BD-8B3A-7AA10BA38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9</Pages>
  <Words>2538</Words>
  <Characters>20393</Characters>
  <Application>Microsoft Office Word</Application>
  <DocSecurity>0</DocSecurity>
  <Lines>169</Lines>
  <Paragraphs>45</Paragraphs>
  <ScaleCrop>false</ScaleCrop>
  <HeadingPairs>
    <vt:vector size="2" baseType="variant">
      <vt:variant>
        <vt:lpstr>Tytuł</vt:lpstr>
      </vt:variant>
      <vt:variant>
        <vt:i4>1</vt:i4>
      </vt:variant>
    </vt:vector>
  </HeadingPairs>
  <TitlesOfParts>
    <vt:vector size="1" baseType="lpstr">
      <vt:lpstr>Gdańsk, dnia ………………………………</vt:lpstr>
    </vt:vector>
  </TitlesOfParts>
  <Company>Microsoft</Company>
  <LinksUpToDate>false</LinksUpToDate>
  <CharactersWithSpaces>22886</CharactersWithSpaces>
  <SharedDoc>false</SharedDoc>
  <HLinks>
    <vt:vector size="42" baseType="variant">
      <vt:variant>
        <vt:i4>6881328</vt:i4>
      </vt:variant>
      <vt:variant>
        <vt:i4>24</vt:i4>
      </vt:variant>
      <vt:variant>
        <vt:i4>0</vt:i4>
      </vt:variant>
      <vt:variant>
        <vt:i4>5</vt:i4>
      </vt:variant>
      <vt:variant>
        <vt:lpwstr>https://eur04.safelinks.protection.outlook.com/?url=https%3A%2F%2Fmaps.app.goo.gl%2FxihmSsKo4kgPJjLY7&amp;data=05%7C02%7Cdawid.krol%40gdansk.gda.pl%7C767ff81c48f74bd2f5a508debfeac95a%7Cc2f1b88d9cd14cf9b805305fe0a418fc%7C0%7C0%7C639159212348256887%7CUnknown%7CTWFpbGZsb3d8eyJFbXB0eU1hcGkiOnRydWUsIlYiOiIwLjAuMDAwMCIsIlAiOiJXaW4zMiIsIkFOIjoiTWFpbCIsIldUIjoyfQ%3D%3D%7C0%7C%7C%7C&amp;sdata=mPgjWI%2F25aUE2blwN4RH87NqCLGzqplP47ySm%2B7hMrs%3D&amp;reserved=0</vt:lpwstr>
      </vt:variant>
      <vt:variant>
        <vt:lpwstr/>
      </vt:variant>
      <vt:variant>
        <vt:i4>3145767</vt:i4>
      </vt:variant>
      <vt:variant>
        <vt:i4>21</vt:i4>
      </vt:variant>
      <vt:variant>
        <vt:i4>0</vt:i4>
      </vt:variant>
      <vt:variant>
        <vt:i4>5</vt:i4>
      </vt:variant>
      <vt:variant>
        <vt:lpwstr>https://eur04.safelinks.protection.outlook.com/?url=https%3A%2F%2Fmaps.app.goo.gl%2FjbUc79GmamzccLvr7&amp;data=05%7C02%7Cdawid.krol%40gdansk.gda.pl%7C767ff81c48f74bd2f5a508debfeac95a%7Cc2f1b88d9cd14cf9b805305fe0a418fc%7C0%7C0%7C639159212348570322%7CUnknown%7CTWFpbGZsb3d8eyJFbXB0eU1hcGkiOnRydWUsIlYiOiIwLjAuMDAwMCIsIlAiOiJXaW4zMiIsIkFOIjoiTWFpbCIsIldUIjoyfQ%3D%3D%7C0%7C%7C%7C&amp;sdata=AmjEoYLuXeMOhJre0aLUrY5CObOjT3Lg%2FuYYMOVJbzc%3D&amp;reserved=0</vt:lpwstr>
      </vt:variant>
      <vt:variant>
        <vt:lpwstr/>
      </vt:variant>
      <vt:variant>
        <vt:i4>7340155</vt:i4>
      </vt:variant>
      <vt:variant>
        <vt:i4>18</vt:i4>
      </vt:variant>
      <vt:variant>
        <vt:i4>0</vt:i4>
      </vt:variant>
      <vt:variant>
        <vt:i4>5</vt:i4>
      </vt:variant>
      <vt:variant>
        <vt:lpwstr>https://eur04.safelinks.protection.outlook.com/?url=https%3A%2F%2Fmaps.app.goo.gl%2Fc3yhTqZwmCmjM6fB6&amp;data=05%7C02%7Cdawid.krol%40gdansk.gda.pl%7C767ff81c48f74bd2f5a508debfeac95a%7Cc2f1b88d9cd14cf9b805305fe0a418fc%7C0%7C0%7C639159212348624564%7CUnknown%7CTWFpbGZsb3d8eyJFbXB0eU1hcGkiOnRydWUsIlYiOiIwLjAuMDAwMCIsIlAiOiJXaW4zMiIsIkFOIjoiTWFpbCIsIldUIjoyfQ%3D%3D%7C0%7C%7C%7C&amp;sdata=%2B3%2BXmNMjBNZ4i5EzxC1tNN0PjI9x9BoLy9LU7S2jUJE%3D&amp;reserved=0</vt:lpwstr>
      </vt:variant>
      <vt:variant>
        <vt:lpwstr/>
      </vt:variant>
      <vt:variant>
        <vt:i4>7929977</vt:i4>
      </vt:variant>
      <vt:variant>
        <vt:i4>15</vt:i4>
      </vt:variant>
      <vt:variant>
        <vt:i4>0</vt:i4>
      </vt:variant>
      <vt:variant>
        <vt:i4>5</vt:i4>
      </vt:variant>
      <vt:variant>
        <vt:lpwstr>https://eur04.safelinks.protection.outlook.com/?url=https%3A%2F%2Fmaps.app.goo.gl%2FCE3Hcz4kqyLLwpWW7&amp;data=05%7C02%7Cdawid.krol%40gdansk.gda.pl%7C767ff81c48f74bd2f5a508debfeac95a%7Cc2f1b88d9cd14cf9b805305fe0a418fc%7C0%7C0%7C639159212348517104%7CUnknown%7CTWFpbGZsb3d8eyJFbXB0eU1hcGkiOnRydWUsIlYiOiIwLjAuMDAwMCIsIlAiOiJXaW4zMiIsIkFOIjoiTWFpbCIsIldUIjoyfQ%3D%3D%7C0%7C%7C%7C&amp;sdata=XRme%2F7asPqrDeVKUjgY%2B0Mw5%2BqhSw4PGutA%2BQQZNQSs%3D&amp;reserved=0</vt:lpwstr>
      </vt:variant>
      <vt:variant>
        <vt:lpwstr/>
      </vt:variant>
      <vt:variant>
        <vt:i4>3342450</vt:i4>
      </vt:variant>
      <vt:variant>
        <vt:i4>12</vt:i4>
      </vt:variant>
      <vt:variant>
        <vt:i4>0</vt:i4>
      </vt:variant>
      <vt:variant>
        <vt:i4>5</vt:i4>
      </vt:variant>
      <vt:variant>
        <vt:lpwstr>https://eur04.safelinks.protection.outlook.com/?url=https%3A%2F%2Fmaps.app.goo.gl%2FXzAQTi44unudYfoYA&amp;data=05%7C02%7Cdawid.krol%40gdansk.gda.pl%7C767ff81c48f74bd2f5a508debfeac95a%7Cc2f1b88d9cd14cf9b805305fe0a418fc%7C0%7C0%7C639159212348466287%7CUnknown%7CTWFpbGZsb3d8eyJFbXB0eU1hcGkiOnRydWUsIlYiOiIwLjAuMDAwMCIsIlAiOiJXaW4zMiIsIkFOIjoiTWFpbCIsIldUIjoyfQ%3D%3D%7C0%7C%7C%7C&amp;sdata=h%2B5faNqeXR%2FmmB0hwlF0GRaYV59zrsKKqnOkcE8%2Bedc%3D&amp;reserved=0</vt:lpwstr>
      </vt:variant>
      <vt:variant>
        <vt:lpwstr/>
      </vt:variant>
      <vt:variant>
        <vt:i4>7602283</vt:i4>
      </vt:variant>
      <vt:variant>
        <vt:i4>9</vt:i4>
      </vt:variant>
      <vt:variant>
        <vt:i4>0</vt:i4>
      </vt:variant>
      <vt:variant>
        <vt:i4>5</vt:i4>
      </vt:variant>
      <vt:variant>
        <vt:lpwstr>https://eur04.safelinks.protection.outlook.com/?url=https%3A%2F%2Fmaps.app.goo.gl%2Fpjv2AqjeqeCBS1Aw5&amp;data=05%7C02%7Cdawid.krol%40gdansk.gda.pl%7C767ff81c48f74bd2f5a508debfeac95a%7Cc2f1b88d9cd14cf9b805305fe0a418fc%7C0%7C0%7C639159212348365438%7CUnknown%7CTWFpbGZsb3d8eyJFbXB0eU1hcGkiOnRydWUsIlYiOiIwLjAuMDAwMCIsIlAiOiJXaW4zMiIsIkFOIjoiTWFpbCIsIldUIjoyfQ%3D%3D%7C0%7C%7C%7C&amp;sdata=RJrbhBLXjm4FuIv%2BCJVfAKoSwUxGeFEgZquj8lcCHvQ%3D&amp;reserved=0</vt:lpwstr>
      </vt:variant>
      <vt:variant>
        <vt:lpwstr/>
      </vt:variant>
      <vt:variant>
        <vt:i4>4587619</vt:i4>
      </vt:variant>
      <vt:variant>
        <vt:i4>3</vt:i4>
      </vt:variant>
      <vt:variant>
        <vt:i4>0</vt:i4>
      </vt:variant>
      <vt:variant>
        <vt:i4>5</vt:i4>
      </vt:variant>
      <vt:variant>
        <vt:lpwstr>mailto:dawid.krol@gdansk.gda.pl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Gdańsk, dnia ………………………………</dc:title>
  <dc:subject/>
  <dc:creator>Robert Konopka</dc:creator>
  <cp:keywords/>
  <dc:description/>
  <cp:lastModifiedBy>Piotrowski Sławomir</cp:lastModifiedBy>
  <cp:revision>24</cp:revision>
  <cp:lastPrinted>2018-10-12T17:06:00Z</cp:lastPrinted>
  <dcterms:created xsi:type="dcterms:W3CDTF">2026-08-13T06:44:00Z</dcterms:created>
  <dcterms:modified xsi:type="dcterms:W3CDTF">2026-08-18T05:50:00Z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0x0101005B0FF952C46E83408F130E77BD3005D2</vt:lpwstr>
  </property>
  <property fmtid="{D5CDD505-2E9C-101B-9397-08002B2CF9AE}" pid="3" name="lcf76f155ced4ddcb4097134ff3c332f">
    <vt:lpwstr/>
  </property>
  <property fmtid="{D5CDD505-2E9C-101B-9397-08002B2CF9AE}" pid="4" name="TaxCatchAll">
    <vt:lpwstr/>
  </property>
  <property fmtid="{D5CDD505-2E9C-101B-9397-08002B2CF9AE}" pid="5" name="MediaServiceImageTags">
    <vt:lpwstr/>
  </property>
</Properties>
</file>