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12125" w14:textId="2738D1E2" w:rsidR="0013390E" w:rsidRDefault="0013390E" w:rsidP="009B70C8">
      <w:pPr>
        <w:spacing w:after="240" w:line="480" w:lineRule="auto"/>
        <w:ind w:left="2124" w:firstLine="708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                                                                Załącznik nr 15 do Umowy</w:t>
      </w:r>
    </w:p>
    <w:p w14:paraId="515B1FFD" w14:textId="77777777" w:rsidR="0013390E" w:rsidRDefault="0013390E" w:rsidP="0013390E">
      <w:pPr>
        <w:spacing w:after="240" w:line="480" w:lineRule="auto"/>
        <w:jc w:val="center"/>
        <w:rPr>
          <w:rFonts w:eastAsia="Calibri" w:cstheme="minorHAnsi"/>
          <w:b/>
          <w:sz w:val="24"/>
          <w:szCs w:val="24"/>
        </w:rPr>
      </w:pPr>
    </w:p>
    <w:p w14:paraId="7E13F078" w14:textId="0A6149DB" w:rsidR="003964AD" w:rsidRPr="00FE3C61" w:rsidRDefault="003964AD" w:rsidP="0013390E">
      <w:pPr>
        <w:spacing w:after="240" w:line="480" w:lineRule="auto"/>
        <w:jc w:val="center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Wzór klauzul</w:t>
      </w:r>
      <w:r w:rsidR="00B1032F" w:rsidRPr="00FE3C61">
        <w:rPr>
          <w:rFonts w:eastAsia="Calibri" w:cstheme="minorHAnsi"/>
          <w:b/>
          <w:sz w:val="24"/>
          <w:szCs w:val="24"/>
        </w:rPr>
        <w:t>i</w:t>
      </w:r>
      <w:r w:rsidRPr="00FE3C61">
        <w:rPr>
          <w:rFonts w:eastAsia="Calibri" w:cstheme="minorHAnsi"/>
          <w:b/>
          <w:sz w:val="24"/>
          <w:szCs w:val="24"/>
        </w:rPr>
        <w:t xml:space="preserve"> informacyjn</w:t>
      </w:r>
      <w:r w:rsidR="00B1032F" w:rsidRPr="00FE3C61">
        <w:rPr>
          <w:rFonts w:eastAsia="Calibri" w:cstheme="minorHAnsi"/>
          <w:b/>
          <w:sz w:val="24"/>
          <w:szCs w:val="24"/>
        </w:rPr>
        <w:t>ej</w:t>
      </w:r>
    </w:p>
    <w:p w14:paraId="5DFD1D7C" w14:textId="741B7486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W celu wykonania obowiązku nałożonego art. 13 i 14 RODO</w:t>
      </w:r>
      <w:r w:rsidRPr="00FE3C61">
        <w:rPr>
          <w:rFonts w:eastAsia="Calibri" w:cstheme="minorHAnsi"/>
          <w:sz w:val="24"/>
          <w:szCs w:val="24"/>
          <w:vertAlign w:val="superscript"/>
        </w:rPr>
        <w:footnoteReference w:id="1"/>
      </w:r>
      <w:r w:rsidRPr="00FE3C61">
        <w:rPr>
          <w:rFonts w:eastAsia="Calibri" w:cstheme="minorHAnsi"/>
          <w:sz w:val="24"/>
          <w:szCs w:val="24"/>
        </w:rPr>
        <w:t>, w związku z art. 88 ustawy</w:t>
      </w:r>
      <w:r w:rsidR="00344B7E">
        <w:rPr>
          <w:rFonts w:eastAsia="Calibri" w:cstheme="minorHAnsi"/>
          <w:sz w:val="24"/>
          <w:szCs w:val="24"/>
        </w:rPr>
        <w:t xml:space="preserve"> wdrożeniowej, tj. ustawy</w:t>
      </w:r>
      <w:r w:rsidRPr="00FE3C61">
        <w:rPr>
          <w:rFonts w:eastAsia="Calibri" w:cstheme="minorHAnsi"/>
          <w:sz w:val="24"/>
          <w:szCs w:val="24"/>
        </w:rPr>
        <w:t xml:space="preserve"> o</w:t>
      </w:r>
      <w:r w:rsidR="00FE3C61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zasadach realizacji zadań finansowanych ze środków europejskich w perspektywie finansowej 2021-2027</w:t>
      </w:r>
      <w:r w:rsidRPr="00FE3C61">
        <w:rPr>
          <w:rFonts w:eastAsia="Calibri" w:cstheme="minorHAnsi"/>
          <w:sz w:val="24"/>
          <w:szCs w:val="24"/>
          <w:vertAlign w:val="superscript"/>
        </w:rPr>
        <w:footnoteReference w:id="2"/>
      </w:r>
      <w:r w:rsidRPr="00FE3C61">
        <w:rPr>
          <w:rFonts w:eastAsia="Calibri" w:cstheme="minorHAnsi"/>
          <w:sz w:val="24"/>
          <w:szCs w:val="24"/>
        </w:rPr>
        <w:t>, informujemy o zasadach przetwarzania Państwa danych osobowych:</w:t>
      </w:r>
    </w:p>
    <w:p w14:paraId="5260FB7B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36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Administrator danych</w:t>
      </w:r>
    </w:p>
    <w:p w14:paraId="6D9C8AED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Odrębnymi administratorami Państwa danych są:</w:t>
      </w:r>
    </w:p>
    <w:p w14:paraId="298A9FDC" w14:textId="2A29D4F5" w:rsidR="003964AD" w:rsidRPr="00FE3C61" w:rsidRDefault="003964AD" w:rsidP="00FB3254">
      <w:pPr>
        <w:numPr>
          <w:ilvl w:val="0"/>
          <w:numId w:val="4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Minister Funduszy i Polityki Regionalnej (MFiPR)</w:t>
      </w:r>
      <w:r w:rsidR="006E2244" w:rsidRPr="00FE3C61">
        <w:rPr>
          <w:rFonts w:eastAsia="Calibri" w:cstheme="minorHAnsi"/>
          <w:sz w:val="24"/>
          <w:szCs w:val="24"/>
        </w:rPr>
        <w:t xml:space="preserve"> -</w:t>
      </w:r>
      <w:r w:rsidRPr="00FE3C61">
        <w:rPr>
          <w:rFonts w:eastAsia="Calibri" w:cstheme="minorHAnsi"/>
          <w:sz w:val="24"/>
          <w:szCs w:val="24"/>
        </w:rPr>
        <w:t xml:space="preserve"> w zakresie</w:t>
      </w:r>
      <w:r w:rsidR="006E2244" w:rsidRPr="00FE3C61">
        <w:rPr>
          <w:rFonts w:eastAsia="Calibri" w:cstheme="minorHAnsi"/>
          <w:sz w:val="24"/>
          <w:szCs w:val="24"/>
        </w:rPr>
        <w:t>,</w:t>
      </w:r>
      <w:r w:rsidRPr="00FE3C61">
        <w:rPr>
          <w:rFonts w:eastAsia="Calibri" w:cstheme="minorHAnsi"/>
          <w:sz w:val="24"/>
          <w:szCs w:val="24"/>
        </w:rPr>
        <w:t xml:space="preserve"> w jakim pełni funkcję Instytucji Zarządzającej (IZ) Funduszami Europejskimi na Infrastrukturę, Klimat i</w:t>
      </w:r>
      <w:r w:rsidR="008D1160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Środowisko 2021-2027 (FEnIKS 2021-2027)</w:t>
      </w:r>
      <w:r w:rsidRPr="00FE3C61">
        <w:rPr>
          <w:rFonts w:eastAsia="Calibri" w:cstheme="minorHAnsi"/>
          <w:sz w:val="24"/>
          <w:szCs w:val="24"/>
          <w:vertAlign w:val="superscript"/>
        </w:rPr>
        <w:footnoteReference w:id="3"/>
      </w:r>
      <w:r w:rsidRPr="00FE3C61">
        <w:rPr>
          <w:rFonts w:eastAsia="Calibri" w:cstheme="minorHAnsi"/>
          <w:sz w:val="24"/>
          <w:szCs w:val="24"/>
        </w:rPr>
        <w:t>, z siedzibą przy ul. Wspólnej 2/4, 00-926 Warszawa;</w:t>
      </w:r>
    </w:p>
    <w:p w14:paraId="4F8BC9A7" w14:textId="77777777" w:rsidR="00304796" w:rsidRDefault="007F1812" w:rsidP="00304796">
      <w:pPr>
        <w:numPr>
          <w:ilvl w:val="0"/>
          <w:numId w:val="4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bookmarkStart w:id="0" w:name="_Hlk163735547"/>
      <w:r w:rsidRPr="00982B37">
        <w:rPr>
          <w:rFonts w:eastAsia="Calibri" w:cstheme="minorHAnsi"/>
          <w:sz w:val="24"/>
          <w:szCs w:val="24"/>
        </w:rPr>
        <w:t>Minister Kultury i Dziedzictwa Narodowego (MKiDN)</w:t>
      </w:r>
      <w:r w:rsidR="006E2244" w:rsidRPr="00982B37">
        <w:rPr>
          <w:rFonts w:eastAsia="Calibri" w:cstheme="minorHAnsi"/>
          <w:sz w:val="24"/>
          <w:szCs w:val="24"/>
        </w:rPr>
        <w:t xml:space="preserve">- </w:t>
      </w:r>
      <w:r w:rsidR="003964AD" w:rsidRPr="00982B37">
        <w:rPr>
          <w:rFonts w:eastAsia="Calibri" w:cstheme="minorHAnsi"/>
          <w:sz w:val="24"/>
          <w:szCs w:val="24"/>
        </w:rPr>
        <w:t>w zakresie</w:t>
      </w:r>
      <w:r w:rsidR="006E2244" w:rsidRPr="00982B37">
        <w:rPr>
          <w:rFonts w:eastAsia="Calibri" w:cstheme="minorHAnsi"/>
          <w:sz w:val="24"/>
          <w:szCs w:val="24"/>
        </w:rPr>
        <w:t>,</w:t>
      </w:r>
      <w:r w:rsidR="003964AD" w:rsidRPr="00982B37">
        <w:rPr>
          <w:rFonts w:eastAsia="Calibri" w:cstheme="minorHAnsi"/>
          <w:sz w:val="24"/>
          <w:szCs w:val="24"/>
        </w:rPr>
        <w:t xml:space="preserve"> w jakim pełni funkcję Instytucji Pośredniczącej (IP) FEnIKS 2021-2027</w:t>
      </w:r>
      <w:r w:rsidR="003964AD" w:rsidRPr="00982B37">
        <w:rPr>
          <w:rFonts w:eastAsia="Calibri" w:cstheme="minorHAnsi"/>
          <w:sz w:val="24"/>
          <w:szCs w:val="24"/>
          <w:vertAlign w:val="superscript"/>
        </w:rPr>
        <w:footnoteReference w:id="4"/>
      </w:r>
      <w:r w:rsidR="003964AD" w:rsidRPr="00982B37">
        <w:rPr>
          <w:rFonts w:eastAsia="Calibri" w:cstheme="minorHAnsi"/>
          <w:sz w:val="24"/>
          <w:szCs w:val="24"/>
        </w:rPr>
        <w:t xml:space="preserve">, z siedzibą przy </w:t>
      </w:r>
      <w:r w:rsidR="00B3500C" w:rsidRPr="00982B37">
        <w:rPr>
          <w:rFonts w:eastAsia="Calibri" w:cstheme="minorHAnsi"/>
          <w:sz w:val="24"/>
          <w:szCs w:val="24"/>
        </w:rPr>
        <w:t xml:space="preserve">ul. </w:t>
      </w:r>
      <w:r w:rsidRPr="00982B37">
        <w:rPr>
          <w:rFonts w:eastAsia="Calibri" w:cstheme="minorHAnsi"/>
          <w:sz w:val="24"/>
          <w:szCs w:val="24"/>
        </w:rPr>
        <w:t>ul. Krakowskie Przedmieście 15/17, 00-071 Warszawa</w:t>
      </w:r>
      <w:r w:rsidR="005B76D0" w:rsidRPr="00982B37">
        <w:rPr>
          <w:rStyle w:val="Odwoanieprzypisudolnego"/>
          <w:rFonts w:eastAsia="Calibri" w:cstheme="minorHAnsi"/>
          <w:sz w:val="24"/>
          <w:szCs w:val="24"/>
        </w:rPr>
        <w:footnoteReference w:id="5"/>
      </w:r>
      <w:r w:rsidR="00304796">
        <w:rPr>
          <w:rFonts w:eastAsia="Calibri" w:cstheme="minorHAnsi"/>
          <w:sz w:val="24"/>
          <w:szCs w:val="24"/>
        </w:rPr>
        <w:t>;</w:t>
      </w:r>
    </w:p>
    <w:p w14:paraId="797FAE85" w14:textId="69749305" w:rsidR="0010322C" w:rsidRPr="00304796" w:rsidRDefault="0010322C" w:rsidP="00304796">
      <w:pPr>
        <w:numPr>
          <w:ilvl w:val="0"/>
          <w:numId w:val="4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304796">
        <w:rPr>
          <w:rFonts w:eastAsia="Calibri" w:cstheme="minorHAnsi"/>
          <w:sz w:val="24"/>
          <w:szCs w:val="24"/>
        </w:rPr>
        <w:t xml:space="preserve">Beneficjent - </w:t>
      </w:r>
      <w:r w:rsidR="00BC31EE" w:rsidRPr="00304796">
        <w:rPr>
          <w:rFonts w:eastAsia="Calibri" w:cstheme="minorHAnsi"/>
          <w:sz w:val="24"/>
          <w:szCs w:val="24"/>
        </w:rPr>
        <w:t>Gmina Miasta Gdańska</w:t>
      </w:r>
      <w:r w:rsidR="00B84478">
        <w:rPr>
          <w:rFonts w:eastAsia="Calibri" w:cstheme="minorHAnsi"/>
          <w:sz w:val="24"/>
          <w:szCs w:val="24"/>
        </w:rPr>
        <w:t xml:space="preserve">, </w:t>
      </w:r>
      <w:r w:rsidR="00F3096E" w:rsidRPr="00304796">
        <w:rPr>
          <w:rFonts w:eastAsia="Calibri" w:cstheme="minorHAnsi"/>
          <w:sz w:val="24"/>
          <w:szCs w:val="24"/>
        </w:rPr>
        <w:t xml:space="preserve">z siedzibą </w:t>
      </w:r>
      <w:r w:rsidR="00304796" w:rsidRPr="00304796">
        <w:rPr>
          <w:rFonts w:eastAsia="Calibri" w:cstheme="minorHAnsi"/>
          <w:sz w:val="24"/>
          <w:szCs w:val="24"/>
        </w:rPr>
        <w:t xml:space="preserve">przy </w:t>
      </w:r>
      <w:r w:rsidR="00BC31EE" w:rsidRPr="00304796">
        <w:rPr>
          <w:rFonts w:eastAsia="Calibri" w:cstheme="minorHAnsi"/>
          <w:sz w:val="24"/>
          <w:szCs w:val="24"/>
        </w:rPr>
        <w:t>ul. Nowe Ogrody 8/12, 80-803 Gdańsk</w:t>
      </w:r>
      <w:r w:rsidR="00304796" w:rsidRPr="00304796">
        <w:rPr>
          <w:rFonts w:eastAsia="Calibri" w:cstheme="minorHAnsi"/>
          <w:sz w:val="24"/>
          <w:szCs w:val="24"/>
        </w:rPr>
        <w:t>.</w:t>
      </w:r>
      <w:r w:rsidRPr="00304796">
        <w:rPr>
          <w:rFonts w:eastAsia="Calibri" w:cstheme="minorHAnsi"/>
          <w:sz w:val="24"/>
          <w:szCs w:val="24"/>
        </w:rPr>
        <w:cr/>
      </w:r>
    </w:p>
    <w:bookmarkEnd w:id="0"/>
    <w:p w14:paraId="5946459A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Cel przetwarzania danych</w:t>
      </w:r>
    </w:p>
    <w:p w14:paraId="7E35DD1B" w14:textId="11F2D886" w:rsidR="007F1812" w:rsidRPr="009B70C8" w:rsidRDefault="003964AD" w:rsidP="007F1812">
      <w:pPr>
        <w:spacing w:after="240" w:line="276" w:lineRule="auto"/>
        <w:rPr>
          <w:ins w:id="1" w:author="Krzyczkowska Emilia" w:date="2025-10-08T07:28:00Z"/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Państwa dane osobowe będziemy przetwarzać w związku z realizacją </w:t>
      </w:r>
      <w:r w:rsidR="008D1160" w:rsidRPr="00FE3C61">
        <w:rPr>
          <w:rFonts w:eastAsia="Calibri" w:cstheme="minorHAnsi"/>
          <w:sz w:val="24"/>
          <w:szCs w:val="24"/>
        </w:rPr>
        <w:t>Program</w:t>
      </w:r>
      <w:r w:rsidR="0055236A">
        <w:rPr>
          <w:rFonts w:eastAsia="Calibri" w:cstheme="minorHAnsi"/>
          <w:sz w:val="24"/>
          <w:szCs w:val="24"/>
        </w:rPr>
        <w:t>u</w:t>
      </w:r>
      <w:r w:rsidR="008D1160" w:rsidRPr="00FE3C61">
        <w:rPr>
          <w:rFonts w:eastAsia="Calibri" w:cstheme="minorHAnsi"/>
          <w:sz w:val="24"/>
          <w:szCs w:val="24"/>
        </w:rPr>
        <w:t xml:space="preserve"> </w:t>
      </w:r>
      <w:r w:rsidRPr="00FE3C61">
        <w:rPr>
          <w:rFonts w:eastAsia="Calibri" w:cstheme="minorHAnsi"/>
          <w:sz w:val="24"/>
          <w:szCs w:val="24"/>
        </w:rPr>
        <w:t xml:space="preserve">FEnIKS </w:t>
      </w:r>
      <w:r w:rsidR="0055236A">
        <w:rPr>
          <w:rFonts w:eastAsia="Calibri" w:cstheme="minorHAnsi"/>
          <w:sz w:val="24"/>
          <w:szCs w:val="24"/>
        </w:rPr>
        <w:t xml:space="preserve">                        </w:t>
      </w:r>
      <w:r w:rsidRPr="00FE3C61">
        <w:rPr>
          <w:rFonts w:eastAsia="Calibri" w:cstheme="minorHAnsi"/>
          <w:sz w:val="24"/>
          <w:szCs w:val="24"/>
        </w:rPr>
        <w:t xml:space="preserve">2021-2027, w szczególności w celu </w:t>
      </w:r>
      <w:r w:rsidR="007F1812" w:rsidRPr="00982B37">
        <w:rPr>
          <w:rFonts w:eastAsia="Calibri" w:cstheme="minorHAnsi"/>
        </w:rPr>
        <w:t xml:space="preserve">realizacji projektu </w:t>
      </w:r>
      <w:r w:rsidR="007F1812" w:rsidRPr="009B70C8">
        <w:rPr>
          <w:rFonts w:eastAsia="Calibri" w:cstheme="minorHAnsi"/>
          <w:sz w:val="24"/>
          <w:szCs w:val="24"/>
        </w:rPr>
        <w:t>„Przywrócenie wartości</w:t>
      </w:r>
      <w:r w:rsidR="007F1812" w:rsidRPr="00982B37">
        <w:rPr>
          <w:rFonts w:eastAsia="Calibri" w:cstheme="minorHAnsi"/>
          <w:sz w:val="24"/>
          <w:szCs w:val="24"/>
        </w:rPr>
        <w:t xml:space="preserve"> </w:t>
      </w:r>
      <w:r w:rsidR="007F1812" w:rsidRPr="009B70C8">
        <w:rPr>
          <w:rFonts w:eastAsia="Calibri" w:cstheme="minorHAnsi"/>
          <w:sz w:val="24"/>
          <w:szCs w:val="24"/>
        </w:rPr>
        <w:t xml:space="preserve">siedemnastowiecznemu Zespołowi Sierocińca w Gdańsku z konserwacją i rekonstrukcją </w:t>
      </w:r>
      <w:r w:rsidR="007F1812" w:rsidRPr="009B70C8">
        <w:rPr>
          <w:rFonts w:eastAsia="Calibri" w:cstheme="minorHAnsi"/>
          <w:sz w:val="24"/>
          <w:szCs w:val="24"/>
        </w:rPr>
        <w:lastRenderedPageBreak/>
        <w:t>zabytku oraz adaptacją budynków i terenu dawnej instytucji do nowych funkcji – kultury i turystyki” w szczególności w celu:</w:t>
      </w:r>
    </w:p>
    <w:p w14:paraId="73704B58" w14:textId="77777777" w:rsidR="007F1812" w:rsidRPr="007F1812" w:rsidRDefault="007F1812" w:rsidP="00A9352F">
      <w:pPr>
        <w:numPr>
          <w:ilvl w:val="0"/>
          <w:numId w:val="11"/>
        </w:numPr>
        <w:spacing w:after="240" w:line="240" w:lineRule="auto"/>
        <w:rPr>
          <w:rFonts w:eastAsia="Calibri" w:cstheme="minorHAnsi"/>
          <w:sz w:val="24"/>
          <w:szCs w:val="24"/>
        </w:rPr>
      </w:pPr>
      <w:r w:rsidRPr="007F1812">
        <w:rPr>
          <w:rFonts w:eastAsia="Calibri" w:cstheme="minorHAnsi"/>
          <w:sz w:val="24"/>
          <w:szCs w:val="24"/>
        </w:rPr>
        <w:t>realizacji zadań wynikających z umowy o dofinansowanie projektu,</w:t>
      </w:r>
    </w:p>
    <w:p w14:paraId="36075698" w14:textId="77777777" w:rsidR="007F1812" w:rsidRPr="007F1812" w:rsidRDefault="007F1812" w:rsidP="00A9352F">
      <w:pPr>
        <w:numPr>
          <w:ilvl w:val="0"/>
          <w:numId w:val="11"/>
        </w:numPr>
        <w:spacing w:after="240" w:line="240" w:lineRule="auto"/>
        <w:rPr>
          <w:rFonts w:eastAsia="Calibri" w:cstheme="minorHAnsi"/>
          <w:sz w:val="24"/>
          <w:szCs w:val="24"/>
        </w:rPr>
      </w:pPr>
      <w:r w:rsidRPr="007F1812">
        <w:rPr>
          <w:rFonts w:eastAsia="Calibri" w:cstheme="minorHAnsi"/>
          <w:sz w:val="24"/>
          <w:szCs w:val="24"/>
        </w:rPr>
        <w:t>prowadzenia działań informacyjnych i promocyjnych związanych z projektem,</w:t>
      </w:r>
    </w:p>
    <w:p w14:paraId="5291E726" w14:textId="77777777" w:rsidR="007F1812" w:rsidRPr="007F1812" w:rsidRDefault="007F1812" w:rsidP="00A9352F">
      <w:pPr>
        <w:numPr>
          <w:ilvl w:val="0"/>
          <w:numId w:val="11"/>
        </w:numPr>
        <w:spacing w:after="240" w:line="240" w:lineRule="auto"/>
        <w:rPr>
          <w:rFonts w:eastAsia="Calibri" w:cstheme="minorHAnsi"/>
          <w:sz w:val="24"/>
          <w:szCs w:val="24"/>
        </w:rPr>
      </w:pPr>
      <w:r w:rsidRPr="007F1812">
        <w:rPr>
          <w:rFonts w:eastAsia="Calibri" w:cstheme="minorHAnsi"/>
          <w:sz w:val="24"/>
          <w:szCs w:val="24"/>
        </w:rPr>
        <w:t>zapewnienia prawidłowej realizacji, monitorowania, kontroli, audytu i ewaluacji projektu,</w:t>
      </w:r>
    </w:p>
    <w:p w14:paraId="77E91B8E" w14:textId="2B803F5D" w:rsidR="003964AD" w:rsidRPr="00A9352F" w:rsidRDefault="007F1812" w:rsidP="00A9352F">
      <w:pPr>
        <w:numPr>
          <w:ilvl w:val="0"/>
          <w:numId w:val="11"/>
        </w:numPr>
        <w:spacing w:after="240" w:line="240" w:lineRule="auto"/>
        <w:rPr>
          <w:rFonts w:eastAsia="Calibri" w:cstheme="minorHAnsi"/>
          <w:sz w:val="24"/>
          <w:szCs w:val="24"/>
        </w:rPr>
      </w:pPr>
      <w:r w:rsidRPr="007F1812">
        <w:rPr>
          <w:rFonts w:eastAsia="Calibri" w:cstheme="minorHAnsi"/>
          <w:sz w:val="24"/>
          <w:szCs w:val="24"/>
        </w:rPr>
        <w:t>wypełnienia obowiązków wynikających z przepisów prawa Unii Europejskiej oraz prawa krajowego w zakresie wykorzystania środków europejskich</w:t>
      </w:r>
      <w:r w:rsidR="003964AD" w:rsidRPr="00A9352F">
        <w:rPr>
          <w:rFonts w:eastAsia="Calibri" w:cstheme="minorHAnsi"/>
          <w:sz w:val="24"/>
          <w:szCs w:val="24"/>
        </w:rPr>
        <w:t>.</w:t>
      </w:r>
    </w:p>
    <w:p w14:paraId="44D30508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Podanie danych jest dobrowolne, ale konieczne do realizacji ww. celu. Odmowa ich podania jest równoznaczna z brakiem możliwości podjęcia stosownych działań.</w:t>
      </w:r>
    </w:p>
    <w:p w14:paraId="6E74D3DA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 xml:space="preserve">Podstawa przetwarzania </w:t>
      </w:r>
    </w:p>
    <w:p w14:paraId="12F04B22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Będziemy przetwarzać Państwa dane osobowe w związku z tym, że</w:t>
      </w:r>
      <w:r w:rsidRPr="00FE3C61">
        <w:rPr>
          <w:rFonts w:eastAsia="Calibri" w:cstheme="minorHAnsi"/>
          <w:sz w:val="24"/>
          <w:szCs w:val="24"/>
          <w:vertAlign w:val="superscript"/>
        </w:rPr>
        <w:footnoteReference w:id="6"/>
      </w:r>
      <w:r w:rsidRPr="00FE3C61">
        <w:rPr>
          <w:rFonts w:eastAsia="Calibri" w:cstheme="minorHAnsi"/>
          <w:sz w:val="24"/>
          <w:szCs w:val="24"/>
        </w:rPr>
        <w:t xml:space="preserve">: </w:t>
      </w:r>
    </w:p>
    <w:p w14:paraId="277F116C" w14:textId="61EE8CF5" w:rsidR="003964AD" w:rsidRPr="00FE3C61" w:rsidRDefault="0055236A" w:rsidP="00FB3254">
      <w:pPr>
        <w:numPr>
          <w:ilvl w:val="0"/>
          <w:numId w:val="1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z</w:t>
      </w:r>
      <w:r w:rsidR="003964AD" w:rsidRPr="00FE3C61">
        <w:rPr>
          <w:rFonts w:eastAsia="Calibri" w:cstheme="minorHAnsi"/>
          <w:sz w:val="24"/>
          <w:szCs w:val="24"/>
        </w:rPr>
        <w:t xml:space="preserve">obowiązuje nas do tego </w:t>
      </w:r>
      <w:r w:rsidR="003964AD" w:rsidRPr="00FE3C61">
        <w:rPr>
          <w:rFonts w:eastAsia="Calibri" w:cstheme="minorHAnsi"/>
          <w:b/>
          <w:sz w:val="24"/>
          <w:szCs w:val="24"/>
        </w:rPr>
        <w:t>prawo</w:t>
      </w:r>
      <w:r w:rsidR="003964AD" w:rsidRPr="00FE3C61">
        <w:rPr>
          <w:rFonts w:eastAsia="Calibri" w:cstheme="minorHAnsi"/>
          <w:sz w:val="24"/>
          <w:szCs w:val="24"/>
        </w:rPr>
        <w:t xml:space="preserve"> (art. 6 ust. 1 lit. c RODO)</w:t>
      </w:r>
      <w:r w:rsidR="003964AD" w:rsidRPr="00FE3C61">
        <w:rPr>
          <w:rFonts w:eastAsia="Calibri" w:cstheme="minorHAnsi"/>
          <w:sz w:val="24"/>
          <w:szCs w:val="24"/>
          <w:vertAlign w:val="superscript"/>
        </w:rPr>
        <w:footnoteReference w:id="7"/>
      </w:r>
      <w:r w:rsidR="003964AD" w:rsidRPr="00FE3C61">
        <w:rPr>
          <w:rFonts w:eastAsia="Calibri" w:cstheme="minorHAnsi"/>
          <w:sz w:val="24"/>
          <w:szCs w:val="24"/>
        </w:rPr>
        <w:t xml:space="preserve"> lub wykonujemy </w:t>
      </w:r>
      <w:r w:rsidR="003964AD" w:rsidRPr="00FE3C61">
        <w:rPr>
          <w:rFonts w:eastAsia="Calibri" w:cstheme="minorHAnsi"/>
          <w:b/>
          <w:sz w:val="24"/>
          <w:szCs w:val="24"/>
        </w:rPr>
        <w:t>zadania realizowane w interesie publicznym</w:t>
      </w:r>
      <w:r w:rsidR="003964AD" w:rsidRPr="00FE3C61">
        <w:rPr>
          <w:rFonts w:eastAsia="Calibri" w:cstheme="minorHAnsi"/>
          <w:sz w:val="24"/>
          <w:szCs w:val="24"/>
        </w:rPr>
        <w:t xml:space="preserve"> albo sprawujemy powierzoną nam władzę publiczną (art. 6 ust. 1 lit. e RODO), a wszystkie te zobowiązania wynikają z poniższych </w:t>
      </w:r>
      <w:r w:rsidR="00B3500C" w:rsidRPr="00FE3C61">
        <w:rPr>
          <w:rFonts w:eastAsia="Calibri" w:cstheme="minorHAnsi"/>
          <w:sz w:val="24"/>
          <w:szCs w:val="24"/>
        </w:rPr>
        <w:t xml:space="preserve">aktów </w:t>
      </w:r>
      <w:r w:rsidR="003964AD" w:rsidRPr="00FE3C61">
        <w:rPr>
          <w:rFonts w:eastAsia="Calibri" w:cstheme="minorHAnsi"/>
          <w:sz w:val="24"/>
          <w:szCs w:val="24"/>
        </w:rPr>
        <w:t>prawa:</w:t>
      </w:r>
    </w:p>
    <w:p w14:paraId="50CC2D4E" w14:textId="17A2734A" w:rsidR="003964AD" w:rsidRPr="00FE3C61" w:rsidRDefault="003964AD" w:rsidP="00FB3254">
      <w:pPr>
        <w:numPr>
          <w:ilvl w:val="0"/>
          <w:numId w:val="2"/>
        </w:numPr>
        <w:tabs>
          <w:tab w:val="left" w:pos="851"/>
        </w:tabs>
        <w:spacing w:after="240" w:line="276" w:lineRule="auto"/>
        <w:ind w:left="851" w:hanging="284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rozporządzenie Parlamentu Europejskiego i Rady (UE) nr 2021/1060 z 24 czerwca 2021 r. ustanawiające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43F2F7B5" w14:textId="77777777" w:rsidR="003964AD" w:rsidRPr="00FE3C61" w:rsidRDefault="003964AD" w:rsidP="00FB3254">
      <w:pPr>
        <w:numPr>
          <w:ilvl w:val="0"/>
          <w:numId w:val="2"/>
        </w:numPr>
        <w:tabs>
          <w:tab w:val="left" w:pos="851"/>
        </w:tabs>
        <w:spacing w:after="240" w:line="276" w:lineRule="auto"/>
        <w:ind w:left="851" w:hanging="284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rozporządzenie Parlamentu Europejskiego i Rady (UE) nr 2021/1058 z 24 czerwca 2021 r. w sprawie Europejskiego Funduszu Rozwoju Regionalnego i Funduszu Spójności, </w:t>
      </w:r>
    </w:p>
    <w:p w14:paraId="5B15A395" w14:textId="1C322AC6" w:rsidR="003964AD" w:rsidRPr="00FE3C61" w:rsidRDefault="001348AF" w:rsidP="00FB3254">
      <w:pPr>
        <w:numPr>
          <w:ilvl w:val="0"/>
          <w:numId w:val="2"/>
        </w:numPr>
        <w:tabs>
          <w:tab w:val="left" w:pos="851"/>
        </w:tabs>
        <w:spacing w:after="240" w:line="276" w:lineRule="auto"/>
        <w:ind w:left="851" w:hanging="284"/>
        <w:rPr>
          <w:rFonts w:eastAsia="Calibri" w:cstheme="minorHAnsi"/>
          <w:sz w:val="24"/>
          <w:szCs w:val="24"/>
        </w:rPr>
      </w:pPr>
      <w:r w:rsidRPr="001348AF">
        <w:rPr>
          <w:rFonts w:eastAsia="Calibri" w:cstheme="minorHAnsi"/>
          <w:sz w:val="24"/>
          <w:szCs w:val="24"/>
        </w:rPr>
        <w:t>rozporządzenie Parlamentu Europejskiego i Rady (UE, Euratom) 2024/2509 z 23 września 2024 r. w sprawie zasad finansowych mających zastosowanie do budżetu ogólnego Unii (wersja przekształcona)</w:t>
      </w:r>
      <w:r w:rsidR="003964AD" w:rsidRPr="00FE3C61">
        <w:rPr>
          <w:rFonts w:eastAsia="Calibri" w:cstheme="minorHAnsi"/>
          <w:sz w:val="24"/>
          <w:szCs w:val="24"/>
        </w:rPr>
        <w:t>,</w:t>
      </w:r>
    </w:p>
    <w:p w14:paraId="68317A3F" w14:textId="77777777" w:rsidR="003964AD" w:rsidRPr="00FE3C61" w:rsidRDefault="003964AD" w:rsidP="00FB3254">
      <w:pPr>
        <w:numPr>
          <w:ilvl w:val="0"/>
          <w:numId w:val="2"/>
        </w:numPr>
        <w:tabs>
          <w:tab w:val="left" w:pos="851"/>
        </w:tabs>
        <w:spacing w:after="240" w:line="276" w:lineRule="auto"/>
        <w:ind w:left="851" w:hanging="284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lastRenderedPageBreak/>
        <w:t>ustawa z 28 kwietnia 2022 r. o zasadach realizacji zadań finansowanych ze środków europejskich w perspektywie finansowej 2021-2027,</w:t>
      </w:r>
    </w:p>
    <w:p w14:paraId="4D2BAB09" w14:textId="77777777" w:rsidR="003964AD" w:rsidRPr="00FE3C61" w:rsidRDefault="003964AD" w:rsidP="00FB3254">
      <w:pPr>
        <w:numPr>
          <w:ilvl w:val="0"/>
          <w:numId w:val="2"/>
        </w:numPr>
        <w:tabs>
          <w:tab w:val="left" w:pos="851"/>
        </w:tabs>
        <w:spacing w:after="240" w:line="276" w:lineRule="auto"/>
        <w:ind w:left="851" w:hanging="284"/>
        <w:rPr>
          <w:rFonts w:eastAsia="Calibri" w:cstheme="minorHAnsi"/>
          <w:iCs/>
          <w:sz w:val="24"/>
          <w:szCs w:val="24"/>
        </w:rPr>
      </w:pPr>
      <w:r w:rsidRPr="00FE3C61">
        <w:rPr>
          <w:rFonts w:eastAsia="Calibri" w:cstheme="minorHAnsi"/>
          <w:bCs/>
          <w:sz w:val="24"/>
          <w:szCs w:val="24"/>
        </w:rPr>
        <w:t>ustawa z 14 czerwca 1960 r. - Kodeks postępowania administracyjnego,</w:t>
      </w:r>
    </w:p>
    <w:p w14:paraId="1F4D648B" w14:textId="77777777" w:rsidR="003964AD" w:rsidRPr="00FE3C61" w:rsidRDefault="003964AD" w:rsidP="00FB3254">
      <w:pPr>
        <w:numPr>
          <w:ilvl w:val="0"/>
          <w:numId w:val="2"/>
        </w:numPr>
        <w:tabs>
          <w:tab w:val="left" w:pos="851"/>
        </w:tabs>
        <w:spacing w:after="240" w:line="276" w:lineRule="auto"/>
        <w:ind w:left="851" w:hanging="284"/>
        <w:rPr>
          <w:rFonts w:eastAsia="Calibri" w:cstheme="minorHAnsi"/>
          <w:iCs/>
          <w:sz w:val="24"/>
          <w:szCs w:val="24"/>
        </w:rPr>
      </w:pPr>
      <w:r w:rsidRPr="00FE3C61">
        <w:rPr>
          <w:rFonts w:eastAsia="Calibri" w:cstheme="minorHAnsi"/>
          <w:bCs/>
          <w:sz w:val="24"/>
          <w:szCs w:val="24"/>
        </w:rPr>
        <w:t xml:space="preserve">ustawa z 27 sierpnia 2009 r. o finansach publicznych. </w:t>
      </w:r>
    </w:p>
    <w:p w14:paraId="29801719" w14:textId="0245CED4" w:rsidR="006C4F57" w:rsidRPr="00717D57" w:rsidRDefault="006C4F57" w:rsidP="006C4F57">
      <w:pPr>
        <w:numPr>
          <w:ilvl w:val="0"/>
          <w:numId w:val="1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w</w:t>
      </w:r>
      <w:r w:rsidRPr="00717D57">
        <w:rPr>
          <w:rFonts w:eastAsia="Calibri" w:cstheme="minorHAnsi"/>
          <w:sz w:val="24"/>
          <w:szCs w:val="24"/>
        </w:rPr>
        <w:t>ykonujemy zadania w interesie publicznym lub sprawujemy powierzoną nam władzę publiczną (art. 6 ust. 1 lit. e RODO);</w:t>
      </w:r>
    </w:p>
    <w:p w14:paraId="7716EE07" w14:textId="01E79E79" w:rsidR="003964AD" w:rsidRPr="00FE3C61" w:rsidRDefault="0055236A" w:rsidP="00FB3254">
      <w:pPr>
        <w:numPr>
          <w:ilvl w:val="0"/>
          <w:numId w:val="1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p</w:t>
      </w:r>
      <w:r w:rsidR="003964AD" w:rsidRPr="00FE3C61">
        <w:rPr>
          <w:rFonts w:eastAsia="Calibri" w:cstheme="minorHAnsi"/>
          <w:sz w:val="24"/>
          <w:szCs w:val="24"/>
        </w:rPr>
        <w:t xml:space="preserve">rzygotowujemy i realizujemy </w:t>
      </w:r>
      <w:r w:rsidR="003964AD" w:rsidRPr="00FE3C61">
        <w:rPr>
          <w:rFonts w:eastAsia="Calibri" w:cstheme="minorHAnsi"/>
          <w:bCs/>
          <w:sz w:val="24"/>
          <w:szCs w:val="24"/>
        </w:rPr>
        <w:t>umowy,</w:t>
      </w:r>
      <w:r w:rsidR="003964AD" w:rsidRPr="00FE3C61">
        <w:rPr>
          <w:rFonts w:eastAsia="Calibri" w:cstheme="minorHAnsi"/>
          <w:sz w:val="24"/>
          <w:szCs w:val="24"/>
        </w:rPr>
        <w:t xml:space="preserve"> których są Państwo stroną, a przetwarzanie danych osobowych jest niezbędne do ich zawarcia i wykonania (art. 6 lit 1 ust. b RODO). </w:t>
      </w:r>
    </w:p>
    <w:p w14:paraId="45B671F6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Rodzaje przetwarzanych danych</w:t>
      </w:r>
    </w:p>
    <w:p w14:paraId="033EC81B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Możemy przetwarzać następujące rodzaje Państwa danych:</w:t>
      </w:r>
    </w:p>
    <w:p w14:paraId="1A8F7034" w14:textId="4B9FB1BD" w:rsidR="003964AD" w:rsidRPr="00FE3C61" w:rsidRDefault="003964AD" w:rsidP="00FB3254">
      <w:pPr>
        <w:numPr>
          <w:ilvl w:val="0"/>
          <w:numId w:val="3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dane identyfikacyjne, wskazane w art. 87 ust. 2 pkt 1 ustawy</w:t>
      </w:r>
      <w:r w:rsidR="00344B7E">
        <w:rPr>
          <w:rFonts w:eastAsia="Calibri" w:cstheme="minorHAnsi"/>
          <w:sz w:val="24"/>
          <w:szCs w:val="24"/>
        </w:rPr>
        <w:t xml:space="preserve"> wdrożeniowej</w:t>
      </w:r>
      <w:r w:rsidRPr="00FE3C61">
        <w:rPr>
          <w:rFonts w:eastAsia="Calibri" w:cstheme="minorHAnsi"/>
          <w:sz w:val="24"/>
          <w:szCs w:val="24"/>
        </w:rPr>
        <w:t>, w tym: imię, nazwisko, adres, adres poczty elektronicznej, numer telefonu, numer faksu, PESEL, REGON, wykształcenie, identyfikatory internetowe,</w:t>
      </w:r>
    </w:p>
    <w:p w14:paraId="0BD03DCF" w14:textId="7F319E91" w:rsidR="003964AD" w:rsidRPr="00FE3C61" w:rsidRDefault="003964AD" w:rsidP="00FB3254">
      <w:pPr>
        <w:numPr>
          <w:ilvl w:val="0"/>
          <w:numId w:val="3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bCs/>
          <w:sz w:val="24"/>
          <w:szCs w:val="24"/>
        </w:rPr>
        <w:t xml:space="preserve">dane związane z zakresem uczestnictwa </w:t>
      </w:r>
      <w:r w:rsidR="00AA7C66" w:rsidRPr="00FE3C61">
        <w:rPr>
          <w:rFonts w:eastAsia="Calibri" w:cstheme="minorHAnsi"/>
          <w:bCs/>
          <w:sz w:val="24"/>
          <w:szCs w:val="24"/>
        </w:rPr>
        <w:t xml:space="preserve">Państwa jako </w:t>
      </w:r>
      <w:r w:rsidRPr="00FE3C61">
        <w:rPr>
          <w:rFonts w:eastAsia="Calibri" w:cstheme="minorHAnsi"/>
          <w:bCs/>
          <w:sz w:val="24"/>
          <w:szCs w:val="24"/>
        </w:rPr>
        <w:t>osób fizycznych w projekcie</w:t>
      </w:r>
      <w:r w:rsidRPr="00FE3C61">
        <w:rPr>
          <w:rFonts w:eastAsia="Calibri" w:cstheme="minorHAnsi"/>
          <w:sz w:val="24"/>
          <w:szCs w:val="24"/>
        </w:rPr>
        <w:t>, wskazane w art. 87 ust. 2 pkt 2 ustawy wdrożeniowej</w:t>
      </w:r>
      <w:r w:rsidRPr="00FE3C61">
        <w:rPr>
          <w:rFonts w:eastAsia="Calibri" w:cstheme="minorHAnsi"/>
          <w:sz w:val="24"/>
          <w:szCs w:val="24"/>
          <w:vertAlign w:val="superscript"/>
        </w:rPr>
        <w:t>8</w:t>
      </w:r>
      <w:r w:rsidRPr="00FE3C61">
        <w:rPr>
          <w:rFonts w:eastAsia="Calibri" w:cstheme="minorHAnsi"/>
          <w:sz w:val="24"/>
          <w:szCs w:val="24"/>
        </w:rPr>
        <w:t>, w tym w szczególności: kwota wynagrodzenia, forma i okres zaangażowania w projekcie,</w:t>
      </w:r>
    </w:p>
    <w:p w14:paraId="4EDFDA2E" w14:textId="2A098212" w:rsidR="003964AD" w:rsidRPr="00FE3C61" w:rsidRDefault="003964AD" w:rsidP="00FB3254">
      <w:pPr>
        <w:numPr>
          <w:ilvl w:val="0"/>
          <w:numId w:val="3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bCs/>
          <w:sz w:val="24"/>
          <w:szCs w:val="24"/>
        </w:rPr>
        <w:t xml:space="preserve">dane </w:t>
      </w:r>
      <w:r w:rsidR="00AA7C66" w:rsidRPr="00FE3C61">
        <w:rPr>
          <w:rFonts w:eastAsia="Calibri" w:cstheme="minorHAnsi"/>
          <w:bCs/>
          <w:sz w:val="24"/>
          <w:szCs w:val="24"/>
        </w:rPr>
        <w:t xml:space="preserve">Państwa jako </w:t>
      </w:r>
      <w:r w:rsidRPr="00FE3C61">
        <w:rPr>
          <w:rFonts w:eastAsia="Calibri" w:cstheme="minorHAnsi"/>
          <w:bCs/>
          <w:sz w:val="24"/>
          <w:szCs w:val="24"/>
        </w:rPr>
        <w:t>osób fizycznych</w:t>
      </w:r>
      <w:r w:rsidR="00AA7C66" w:rsidRPr="00FE3C61">
        <w:rPr>
          <w:rFonts w:eastAsia="Calibri" w:cstheme="minorHAnsi"/>
          <w:bCs/>
          <w:sz w:val="24"/>
          <w:szCs w:val="24"/>
        </w:rPr>
        <w:t>,</w:t>
      </w:r>
      <w:r w:rsidRPr="00FE3C61">
        <w:rPr>
          <w:rFonts w:eastAsia="Calibri" w:cstheme="minorHAnsi"/>
          <w:bCs/>
          <w:sz w:val="24"/>
          <w:szCs w:val="24"/>
        </w:rPr>
        <w:t xml:space="preserve"> widniejące na dokumentach potwierdzających kwalifikowalność wydatków, wskazane w art. 87 ust. 2 pkt 3 ustawy wdrożeniowej</w:t>
      </w:r>
      <w:r w:rsidRPr="00FE3C61">
        <w:rPr>
          <w:rFonts w:eastAsia="Calibri" w:cstheme="minorHAnsi"/>
          <w:bCs/>
          <w:sz w:val="24"/>
          <w:szCs w:val="24"/>
          <w:vertAlign w:val="superscript"/>
        </w:rPr>
        <w:t>8</w:t>
      </w:r>
      <w:r w:rsidRPr="00FE3C61">
        <w:rPr>
          <w:rFonts w:eastAsia="Calibri" w:cstheme="minorHAnsi"/>
          <w:sz w:val="24"/>
          <w:szCs w:val="24"/>
        </w:rPr>
        <w:t>, m.in. numer rachunku bankowego, numer uprawnień budowlanych, numer księgi wieczystej,</w:t>
      </w:r>
    </w:p>
    <w:p w14:paraId="7CC20873" w14:textId="48728843" w:rsidR="003964AD" w:rsidRPr="00FE3C61" w:rsidRDefault="003964AD" w:rsidP="00FB3254">
      <w:pPr>
        <w:numPr>
          <w:ilvl w:val="0"/>
          <w:numId w:val="3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dane w postaci wizerunku i głosu </w:t>
      </w:r>
      <w:r w:rsidR="00E32AF7" w:rsidRPr="00FE3C61">
        <w:rPr>
          <w:rFonts w:eastAsia="Calibri" w:cstheme="minorHAnsi"/>
          <w:sz w:val="24"/>
          <w:szCs w:val="24"/>
        </w:rPr>
        <w:t xml:space="preserve">Państwa jako </w:t>
      </w:r>
      <w:r w:rsidRPr="00FE3C61">
        <w:rPr>
          <w:rFonts w:eastAsia="Calibri" w:cstheme="minorHAnsi"/>
          <w:sz w:val="24"/>
          <w:szCs w:val="24"/>
        </w:rPr>
        <w:t>osób uczestniczących w realizacji Programu lub biorących udział w wydarzeniach z nim związanych.</w:t>
      </w:r>
    </w:p>
    <w:p w14:paraId="3ACB19A4" w14:textId="3E18EED6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Dane pozyskujemy bezpośrednio od osób, których one dotyczą, albo od instytucji i</w:t>
      </w:r>
      <w:r w:rsidR="002F4B33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podmiotów zaangażowanych w realizację Programu, w tym w szczególności od</w:t>
      </w:r>
      <w:r w:rsidR="002F4B33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 xml:space="preserve">wnioskodawców, beneficjentów, partnerów. </w:t>
      </w:r>
    </w:p>
    <w:p w14:paraId="1CA377C8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Odbiorcy danych osobowych</w:t>
      </w:r>
    </w:p>
    <w:p w14:paraId="4636E6E8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Państwa dane osobowe mogą być powierzane lub udostępniane: </w:t>
      </w:r>
    </w:p>
    <w:p w14:paraId="43453569" w14:textId="1F285B49" w:rsidR="003964AD" w:rsidRPr="00FE3C61" w:rsidRDefault="003964AD" w:rsidP="00FB3254">
      <w:pPr>
        <w:numPr>
          <w:ilvl w:val="0"/>
          <w:numId w:val="5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podmiotom, w tym ekspertom</w:t>
      </w:r>
      <w:r w:rsidR="00E32AF7" w:rsidRPr="00FE3C61">
        <w:rPr>
          <w:rFonts w:eastAsia="Calibri" w:cstheme="minorHAnsi"/>
          <w:sz w:val="24"/>
          <w:szCs w:val="24"/>
        </w:rPr>
        <w:t>,</w:t>
      </w:r>
      <w:r w:rsidRPr="00FE3C61">
        <w:rPr>
          <w:rFonts w:eastAsia="Calibri" w:cstheme="minorHAnsi"/>
          <w:sz w:val="24"/>
          <w:szCs w:val="24"/>
        </w:rPr>
        <w:t xml:space="preserve"> o których mowa w art. 80 ustawy wdrożeniowej, którym zleciliśmy wykonywanie zadań w </w:t>
      </w:r>
      <w:r w:rsidR="00E32AF7" w:rsidRPr="00FE3C61">
        <w:rPr>
          <w:rFonts w:eastAsia="Calibri" w:cstheme="minorHAnsi"/>
          <w:sz w:val="24"/>
          <w:szCs w:val="24"/>
        </w:rPr>
        <w:t xml:space="preserve">ramach </w:t>
      </w:r>
      <w:r w:rsidRPr="00FE3C61">
        <w:rPr>
          <w:rFonts w:eastAsia="Calibri" w:cstheme="minorHAnsi"/>
          <w:sz w:val="24"/>
          <w:szCs w:val="24"/>
        </w:rPr>
        <w:t>FEnIKS 2021-2027,</w:t>
      </w:r>
    </w:p>
    <w:p w14:paraId="511EE2E5" w14:textId="1B49F8C7" w:rsidR="003964AD" w:rsidRPr="00FE3C61" w:rsidRDefault="003964AD" w:rsidP="00FB3254">
      <w:pPr>
        <w:numPr>
          <w:ilvl w:val="0"/>
          <w:numId w:val="5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instytucjom Unii Europejskiej (UE) lub podmiotom, którym UE powierzyła zadania dotyczące wdrażania FEnIKS 2021-2027</w:t>
      </w:r>
      <w:r w:rsidR="00E32AF7" w:rsidRPr="00FE3C61">
        <w:rPr>
          <w:rFonts w:eastAsia="Calibri" w:cstheme="minorHAnsi"/>
          <w:sz w:val="24"/>
          <w:szCs w:val="24"/>
        </w:rPr>
        <w:t>,</w:t>
      </w:r>
    </w:p>
    <w:p w14:paraId="28F35EA8" w14:textId="5E777BA1" w:rsidR="003964AD" w:rsidRPr="00FE3C61" w:rsidRDefault="003964AD" w:rsidP="00FB3254">
      <w:pPr>
        <w:numPr>
          <w:ilvl w:val="0"/>
          <w:numId w:val="5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lastRenderedPageBreak/>
        <w:t xml:space="preserve">Instytucji Audytowej, o której mowa w art. 71 rozporządzenia </w:t>
      </w:r>
      <w:r w:rsidR="00974A49">
        <w:rPr>
          <w:rFonts w:eastAsia="Calibri" w:cstheme="minorHAnsi"/>
          <w:sz w:val="24"/>
          <w:szCs w:val="24"/>
        </w:rPr>
        <w:t xml:space="preserve">nr </w:t>
      </w:r>
      <w:r w:rsidRPr="00FE3C61">
        <w:rPr>
          <w:rFonts w:eastAsia="Calibri" w:cstheme="minorHAnsi"/>
          <w:sz w:val="24"/>
          <w:szCs w:val="24"/>
        </w:rPr>
        <w:t>2021/1060 z</w:t>
      </w:r>
      <w:r w:rsidR="00974A49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24</w:t>
      </w:r>
      <w:r w:rsidR="00974A49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czerwca 2021 r.,</w:t>
      </w:r>
    </w:p>
    <w:p w14:paraId="62F5A587" w14:textId="5C974871" w:rsidR="003964AD" w:rsidRPr="00FE3C61" w:rsidRDefault="003964AD" w:rsidP="00FB3254">
      <w:pPr>
        <w:numPr>
          <w:ilvl w:val="0"/>
          <w:numId w:val="5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podmiotom, które wykonują dla nas usługi związane z obsługą i rozwojem systemów teleinformatycznych, a także</w:t>
      </w:r>
      <w:r w:rsidR="00E32AF7" w:rsidRPr="00FE3C61">
        <w:rPr>
          <w:rFonts w:eastAsia="Calibri" w:cstheme="minorHAnsi"/>
          <w:sz w:val="24"/>
          <w:szCs w:val="24"/>
        </w:rPr>
        <w:t xml:space="preserve"> z</w:t>
      </w:r>
      <w:r w:rsidRPr="00FE3C61">
        <w:rPr>
          <w:rFonts w:eastAsia="Calibri" w:cstheme="minorHAnsi"/>
          <w:sz w:val="24"/>
          <w:szCs w:val="24"/>
        </w:rPr>
        <w:t xml:space="preserve"> zapewnieniem łączności, np. dostawcom rozwiązań IT i operatorom telekomunikacyjnym,</w:t>
      </w:r>
    </w:p>
    <w:p w14:paraId="1B83295A" w14:textId="5204CD6D" w:rsidR="003964AD" w:rsidRPr="00FE3C61" w:rsidRDefault="003964AD" w:rsidP="00FB3254">
      <w:pPr>
        <w:numPr>
          <w:ilvl w:val="0"/>
          <w:numId w:val="5"/>
        </w:numPr>
        <w:spacing w:after="240" w:line="276" w:lineRule="auto"/>
        <w:ind w:left="567" w:hanging="283"/>
        <w:rPr>
          <w:rFonts w:eastAsia="Calibri" w:cstheme="minorHAnsi"/>
          <w:sz w:val="24"/>
          <w:szCs w:val="24"/>
        </w:rPr>
      </w:pPr>
      <w:r w:rsidRPr="00FE3C61">
        <w:rPr>
          <w:rFonts w:cstheme="minorHAnsi"/>
          <w:sz w:val="24"/>
          <w:szCs w:val="24"/>
        </w:rPr>
        <w:t>organom państwowym na podstawie i w granicach przepisów prawa</w:t>
      </w:r>
      <w:r w:rsidRPr="00FE3C61">
        <w:rPr>
          <w:rFonts w:eastAsia="Calibri" w:cstheme="minorHAnsi"/>
          <w:sz w:val="24"/>
          <w:szCs w:val="24"/>
        </w:rPr>
        <w:t>.</w:t>
      </w:r>
    </w:p>
    <w:p w14:paraId="11D61EC4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 xml:space="preserve">Okres przechowywania danych </w:t>
      </w:r>
    </w:p>
    <w:p w14:paraId="12CF0BE5" w14:textId="77777777" w:rsidR="005A2F0B" w:rsidRDefault="003964AD" w:rsidP="005A2F0B">
      <w:pPr>
        <w:spacing w:after="240" w:line="276" w:lineRule="auto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Będziemy przechowywać Państwa dane osobowe przez okres realizacji </w:t>
      </w:r>
      <w:r w:rsidR="008B39DA">
        <w:rPr>
          <w:rFonts w:eastAsia="Calibri" w:cstheme="minorHAnsi"/>
          <w:sz w:val="24"/>
          <w:szCs w:val="24"/>
        </w:rPr>
        <w:t>P</w:t>
      </w:r>
      <w:r w:rsidRPr="00FE3C61">
        <w:rPr>
          <w:rFonts w:eastAsia="Calibri" w:cstheme="minorHAnsi"/>
          <w:sz w:val="24"/>
          <w:szCs w:val="24"/>
        </w:rPr>
        <w:t>orozumienia</w:t>
      </w:r>
      <w:r w:rsidR="002F7EE5">
        <w:rPr>
          <w:rFonts w:eastAsia="Calibri" w:cstheme="minorHAnsi"/>
          <w:sz w:val="24"/>
          <w:szCs w:val="24"/>
          <w:vertAlign w:val="superscript"/>
        </w:rPr>
        <w:t>4</w:t>
      </w:r>
      <w:r w:rsidRPr="00FE3C61">
        <w:rPr>
          <w:rFonts w:eastAsia="Calibri" w:cstheme="minorHAnsi"/>
          <w:sz w:val="24"/>
          <w:szCs w:val="24"/>
        </w:rPr>
        <w:t>, w</w:t>
      </w:r>
      <w:r w:rsidR="008B39DA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 xml:space="preserve">tym co najmniej przez okres 5 lat od 31 grudnia </w:t>
      </w:r>
      <w:r w:rsidR="008B39DA">
        <w:rPr>
          <w:rFonts w:eastAsia="Calibri" w:cstheme="minorHAnsi"/>
          <w:sz w:val="24"/>
          <w:szCs w:val="24"/>
        </w:rPr>
        <w:t xml:space="preserve">tego </w:t>
      </w:r>
      <w:r w:rsidRPr="00FE3C61">
        <w:rPr>
          <w:rFonts w:eastAsia="Calibri" w:cstheme="minorHAnsi"/>
          <w:sz w:val="24"/>
          <w:szCs w:val="24"/>
        </w:rPr>
        <w:t xml:space="preserve">roku, w którym IP dokonała ostatniej płatności na rzecz beneficjenta </w:t>
      </w:r>
      <w:r w:rsidR="008B39DA">
        <w:rPr>
          <w:rFonts w:eastAsia="Calibri" w:cstheme="minorHAnsi"/>
          <w:sz w:val="24"/>
          <w:szCs w:val="24"/>
        </w:rPr>
        <w:t xml:space="preserve">- </w:t>
      </w:r>
      <w:r w:rsidRPr="00FE3C61">
        <w:rPr>
          <w:rFonts w:eastAsia="Calibri" w:cstheme="minorHAnsi"/>
          <w:sz w:val="24"/>
          <w:szCs w:val="24"/>
        </w:rPr>
        <w:t xml:space="preserve">z zastrzeżeniem przepisów, które mogą przewidywać dłuższy termin przeprowadzania kontroli, </w:t>
      </w:r>
      <w:r w:rsidR="00AD6032">
        <w:rPr>
          <w:rFonts w:eastAsia="Calibri" w:cstheme="minorHAnsi"/>
          <w:sz w:val="24"/>
          <w:szCs w:val="24"/>
        </w:rPr>
        <w:t>a także</w:t>
      </w:r>
      <w:r w:rsidRPr="00FE3C61">
        <w:rPr>
          <w:rFonts w:eastAsia="Calibri" w:cstheme="minorHAnsi"/>
          <w:sz w:val="24"/>
          <w:szCs w:val="24"/>
        </w:rPr>
        <w:t xml:space="preserve"> przepisów dotyczących pomocy publicznej i</w:t>
      </w:r>
      <w:r w:rsidR="00AD6032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 xml:space="preserve">pomocy </w:t>
      </w:r>
      <w:r w:rsidRPr="00FE3C61">
        <w:rPr>
          <w:rFonts w:eastAsia="Calibri" w:cstheme="minorHAnsi"/>
          <w:i/>
          <w:sz w:val="24"/>
          <w:szCs w:val="24"/>
        </w:rPr>
        <w:t>de minimis</w:t>
      </w:r>
      <w:r w:rsidR="00AD6032">
        <w:rPr>
          <w:rFonts w:eastAsia="Calibri" w:cstheme="minorHAnsi"/>
          <w:iCs/>
          <w:sz w:val="24"/>
          <w:szCs w:val="24"/>
        </w:rPr>
        <w:t xml:space="preserve"> </w:t>
      </w:r>
      <w:r w:rsidRPr="00FE3C61">
        <w:rPr>
          <w:rFonts w:eastAsia="Calibri" w:cstheme="minorHAnsi"/>
          <w:sz w:val="24"/>
          <w:szCs w:val="24"/>
        </w:rPr>
        <w:t>oraz</w:t>
      </w:r>
      <w:r w:rsidR="002F7EE5">
        <w:rPr>
          <w:rFonts w:eastAsia="Calibri" w:cstheme="minorHAnsi"/>
          <w:sz w:val="24"/>
          <w:szCs w:val="24"/>
        </w:rPr>
        <w:t xml:space="preserve"> </w:t>
      </w:r>
      <w:r w:rsidRPr="00FE3C61">
        <w:rPr>
          <w:rFonts w:eastAsia="Calibri" w:cstheme="minorHAnsi"/>
          <w:sz w:val="24"/>
          <w:szCs w:val="24"/>
        </w:rPr>
        <w:t>przepisów dotyczących podatku od towarów i usług</w:t>
      </w:r>
      <w:r w:rsidR="00AD6032">
        <w:rPr>
          <w:rFonts w:eastAsia="Calibri" w:cstheme="minorHAnsi"/>
          <w:sz w:val="24"/>
          <w:szCs w:val="24"/>
        </w:rPr>
        <w:t xml:space="preserve">, a także </w:t>
      </w:r>
      <w:r w:rsidR="004713C9" w:rsidRPr="00FE3C61">
        <w:rPr>
          <w:rFonts w:eastAsia="Calibri" w:cstheme="minorHAnsi"/>
          <w:sz w:val="24"/>
          <w:szCs w:val="24"/>
        </w:rPr>
        <w:t>zgodnie z przepisami o narodowym zasobie archiwalnym i archiwach</w:t>
      </w:r>
      <w:r w:rsidRPr="00FE3C61">
        <w:rPr>
          <w:rFonts w:eastAsia="Calibri" w:cstheme="minorHAnsi"/>
          <w:sz w:val="24"/>
          <w:szCs w:val="24"/>
        </w:rPr>
        <w:t xml:space="preserve">. </w:t>
      </w:r>
    </w:p>
    <w:p w14:paraId="2F959A6D" w14:textId="130C0556" w:rsidR="003964AD" w:rsidRPr="005A2F0B" w:rsidRDefault="003964AD" w:rsidP="005A2F0B">
      <w:pPr>
        <w:pStyle w:val="Akapitzlist"/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sz w:val="24"/>
          <w:szCs w:val="24"/>
        </w:rPr>
      </w:pPr>
      <w:r w:rsidRPr="005A2F0B">
        <w:rPr>
          <w:rFonts w:eastAsia="Calibri" w:cstheme="minorHAnsi"/>
          <w:b/>
          <w:sz w:val="24"/>
          <w:szCs w:val="24"/>
        </w:rPr>
        <w:t>Prawa osób, których dane dotyczą</w:t>
      </w:r>
    </w:p>
    <w:p w14:paraId="19521F6B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Przysługują Państwu następujące prawa: </w:t>
      </w:r>
    </w:p>
    <w:p w14:paraId="7E8BFAD9" w14:textId="77777777" w:rsidR="003964AD" w:rsidRPr="00FE3C61" w:rsidRDefault="003964AD" w:rsidP="00FB3254">
      <w:pPr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prawo dostępu do swoich danych oraz otrzymania ich kopii (art. 15 RODO), </w:t>
      </w:r>
    </w:p>
    <w:p w14:paraId="5B2352C3" w14:textId="3B281FC8" w:rsidR="003964AD" w:rsidRDefault="003964AD" w:rsidP="00FB3254">
      <w:pPr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prawo do sprostowania swoich danych (art. 16 RODO),  </w:t>
      </w:r>
    </w:p>
    <w:p w14:paraId="06D5FF78" w14:textId="5365EDE0" w:rsidR="006C4F57" w:rsidRPr="006C4F57" w:rsidRDefault="006C4F57" w:rsidP="006C4F57">
      <w:pPr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6C4F57">
        <w:rPr>
          <w:rFonts w:eastAsia="Calibri" w:cstheme="minorHAnsi"/>
          <w:sz w:val="24"/>
          <w:szCs w:val="24"/>
        </w:rPr>
        <w:t>prawo do usunięcia swoich danych (art. 17 RODO) - jeśli nie zaistniały okoliczności, o</w:t>
      </w:r>
      <w:r w:rsidR="00717D57">
        <w:rPr>
          <w:rFonts w:eastAsia="Calibri" w:cstheme="minorHAnsi"/>
          <w:sz w:val="24"/>
          <w:szCs w:val="24"/>
        </w:rPr>
        <w:t> </w:t>
      </w:r>
      <w:r w:rsidRPr="006C4F57">
        <w:rPr>
          <w:rFonts w:eastAsia="Calibri" w:cstheme="minorHAnsi"/>
          <w:sz w:val="24"/>
          <w:szCs w:val="24"/>
        </w:rPr>
        <w:t>których mowa w art. 17 ust. 3 RODO,</w:t>
      </w:r>
    </w:p>
    <w:p w14:paraId="752AED76" w14:textId="48AB57C5" w:rsidR="003964AD" w:rsidRDefault="003964AD" w:rsidP="00FB3254">
      <w:pPr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prawo do żądania od administratora ograniczenia przetwarzania swoich danych (art.</w:t>
      </w:r>
      <w:r w:rsidR="00B3778B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18 RODO),</w:t>
      </w:r>
    </w:p>
    <w:p w14:paraId="7052F53C" w14:textId="1639E696" w:rsidR="006C4F57" w:rsidRPr="00C8139F" w:rsidRDefault="006C4F57" w:rsidP="00C8139F">
      <w:pPr>
        <w:pStyle w:val="Akapitzlist"/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C8139F">
        <w:rPr>
          <w:rFonts w:eastAsia="Calibri" w:cstheme="minorHAnsi"/>
          <w:sz w:val="24"/>
          <w:szCs w:val="24"/>
        </w:rPr>
        <w:t>prawo do przenoszenia swoich danych (art. 20 RODO) - jeśli przetwarzanie odbywa się na podstawie umowy: w celu jej zawarcia lub realizacji (w myśl art. 6 ust. 1 lit. b RODO), oraz w sposób zautomatyzowany,</w:t>
      </w:r>
    </w:p>
    <w:p w14:paraId="0AE4B3EB" w14:textId="6D94D6AE" w:rsidR="003964AD" w:rsidRPr="00FE3C61" w:rsidRDefault="003964AD" w:rsidP="00FB3254">
      <w:pPr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prawo wniesienia sprzeciwu wobec przetwarzania swoich danych (art. 21 RODO) - jeśli przetwarzanie odbywa się w celu wykonywania zadania realizowanego w</w:t>
      </w:r>
      <w:r w:rsidR="002F7EE5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interesie publicznym lub w ramach sprawowania władzy publicznej, powierzonej administratorowi (tj. w celu, o którym mowa w art. 6 ust. 1 lit. e),</w:t>
      </w:r>
    </w:p>
    <w:p w14:paraId="02D6EF27" w14:textId="3B46A5CC" w:rsidR="003964AD" w:rsidRPr="00FE3C61" w:rsidRDefault="003964AD" w:rsidP="00FB3254">
      <w:pPr>
        <w:numPr>
          <w:ilvl w:val="0"/>
          <w:numId w:val="6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prawo wniesienia skargi (art. 77 RODO) do organu nadzorczego, tj.  Prezesa Urzędu Ochrony Danych Osobowych  </w:t>
      </w:r>
      <w:r w:rsidR="00717D57">
        <w:rPr>
          <w:rFonts w:eastAsia="Calibri" w:cstheme="minorHAnsi"/>
          <w:sz w:val="24"/>
          <w:szCs w:val="24"/>
        </w:rPr>
        <w:t>–</w:t>
      </w:r>
      <w:r w:rsidRPr="00FE3C61">
        <w:rPr>
          <w:rFonts w:eastAsia="Calibri" w:cstheme="minorHAnsi"/>
          <w:sz w:val="24"/>
          <w:szCs w:val="24"/>
        </w:rPr>
        <w:t xml:space="preserve"> w</w:t>
      </w:r>
      <w:r w:rsidR="00717D57">
        <w:rPr>
          <w:rFonts w:eastAsia="Calibri" w:cstheme="minorHAnsi"/>
          <w:sz w:val="24"/>
          <w:szCs w:val="24"/>
        </w:rPr>
        <w:t> </w:t>
      </w:r>
      <w:r w:rsidRPr="00FE3C61">
        <w:rPr>
          <w:rFonts w:eastAsia="Calibri" w:cstheme="minorHAnsi"/>
          <w:sz w:val="24"/>
          <w:szCs w:val="24"/>
        </w:rPr>
        <w:t>przypadku uznania, że przetwarzanie danych osobowych narusza przepisy RODO lub inne przepisy prawa regulujące kwestię ochrony danych osobowych.</w:t>
      </w:r>
    </w:p>
    <w:p w14:paraId="0AA1682A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567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Zautomatyzowane podejmowanie decyzji</w:t>
      </w:r>
    </w:p>
    <w:p w14:paraId="6D25C130" w14:textId="6CF58223" w:rsidR="003964AD" w:rsidRPr="00FE3C61" w:rsidRDefault="00717D57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lastRenderedPageBreak/>
        <w:t>Państwa d</w:t>
      </w:r>
      <w:r w:rsidR="003964AD" w:rsidRPr="00FE3C61">
        <w:rPr>
          <w:rFonts w:eastAsia="Calibri" w:cstheme="minorHAnsi"/>
          <w:sz w:val="24"/>
          <w:szCs w:val="24"/>
        </w:rPr>
        <w:t>ane osobowe nie będą podlegały zautomatyzowanemu podejmowaniu decyzji, w</w:t>
      </w:r>
      <w:r>
        <w:rPr>
          <w:rFonts w:eastAsia="Calibri" w:cstheme="minorHAnsi"/>
          <w:sz w:val="24"/>
          <w:szCs w:val="24"/>
        </w:rPr>
        <w:t> </w:t>
      </w:r>
      <w:r w:rsidR="003964AD" w:rsidRPr="00FE3C61">
        <w:rPr>
          <w:rFonts w:eastAsia="Calibri" w:cstheme="minorHAnsi"/>
          <w:sz w:val="24"/>
          <w:szCs w:val="24"/>
        </w:rPr>
        <w:t>tym profilowaniu.</w:t>
      </w:r>
    </w:p>
    <w:p w14:paraId="5C714C88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Przekazywanie danych do państwa trzeciego</w:t>
      </w:r>
    </w:p>
    <w:p w14:paraId="0191E2F0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Państwa dane osobowe nie będą przekazywane do państwa trzeciego lub organizacji międzynarodowej innej niż Unia Europejska.</w:t>
      </w:r>
    </w:p>
    <w:p w14:paraId="54BBC962" w14:textId="77777777" w:rsidR="003964AD" w:rsidRPr="00FE3C61" w:rsidRDefault="003964AD" w:rsidP="00FB3254">
      <w:pPr>
        <w:numPr>
          <w:ilvl w:val="0"/>
          <w:numId w:val="10"/>
        </w:numPr>
        <w:spacing w:after="240" w:line="276" w:lineRule="auto"/>
        <w:ind w:left="1276" w:hanging="425"/>
        <w:rPr>
          <w:rFonts w:eastAsia="Calibri" w:cstheme="minorHAnsi"/>
          <w:b/>
          <w:sz w:val="24"/>
          <w:szCs w:val="24"/>
        </w:rPr>
      </w:pPr>
      <w:r w:rsidRPr="00FE3C61">
        <w:rPr>
          <w:rFonts w:eastAsia="Calibri" w:cstheme="minorHAnsi"/>
          <w:b/>
          <w:sz w:val="24"/>
          <w:szCs w:val="24"/>
        </w:rPr>
        <w:t>Kontakt z administratorem danych i Inspektorem Ochrony Danych</w:t>
      </w:r>
    </w:p>
    <w:p w14:paraId="43299749" w14:textId="77777777" w:rsidR="003964AD" w:rsidRPr="00FE3C61" w:rsidRDefault="003964AD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Jeśli mają Państwo pytania dotyczące przetwarzania przez nas danych osobowych, prosimy kontaktować z Inspektorami Ochrony Danych Osobowych (IOD) w następujący sposób:</w:t>
      </w:r>
    </w:p>
    <w:p w14:paraId="2D9D92ED" w14:textId="77777777" w:rsidR="003964AD" w:rsidRPr="00FE3C61" w:rsidRDefault="003964AD" w:rsidP="00FB3254">
      <w:pPr>
        <w:numPr>
          <w:ilvl w:val="0"/>
          <w:numId w:val="7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IOD MFiPR:</w:t>
      </w:r>
    </w:p>
    <w:p w14:paraId="111A6BE9" w14:textId="34EA9F71" w:rsidR="003964AD" w:rsidRPr="00FE3C61" w:rsidRDefault="003964AD" w:rsidP="002F7EE5">
      <w:pPr>
        <w:numPr>
          <w:ilvl w:val="0"/>
          <w:numId w:val="8"/>
        </w:numPr>
        <w:spacing w:after="240" w:line="276" w:lineRule="auto"/>
        <w:ind w:left="1276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pocztą tradycyjną</w:t>
      </w:r>
      <w:r w:rsidR="00A95FFD">
        <w:rPr>
          <w:rFonts w:eastAsia="Calibri" w:cstheme="minorHAnsi"/>
          <w:sz w:val="24"/>
          <w:szCs w:val="24"/>
        </w:rPr>
        <w:t>,</w:t>
      </w:r>
      <w:r w:rsidRPr="00FE3C61">
        <w:rPr>
          <w:rFonts w:eastAsia="Calibri" w:cstheme="minorHAnsi"/>
          <w:sz w:val="24"/>
          <w:szCs w:val="24"/>
        </w:rPr>
        <w:t xml:space="preserve"> kierując korespondencję na adres ul. Wspólna 2/4, 00-926 Warszawa,</w:t>
      </w:r>
    </w:p>
    <w:p w14:paraId="3DAA8D01" w14:textId="77777777" w:rsidR="003964AD" w:rsidRPr="00FE3C61" w:rsidRDefault="003964AD" w:rsidP="002F7EE5">
      <w:pPr>
        <w:numPr>
          <w:ilvl w:val="0"/>
          <w:numId w:val="8"/>
        </w:numPr>
        <w:spacing w:after="240" w:line="276" w:lineRule="auto"/>
        <w:ind w:left="1276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 xml:space="preserve">elektronicznie na adres e-mail: </w:t>
      </w:r>
      <w:hyperlink r:id="rId8" w:history="1">
        <w:r w:rsidRPr="00FE3C61">
          <w:rPr>
            <w:rFonts w:eastAsia="Calibri" w:cstheme="minorHAnsi"/>
            <w:i/>
            <w:color w:val="0000FF"/>
            <w:sz w:val="24"/>
            <w:szCs w:val="24"/>
            <w:u w:val="single"/>
          </w:rPr>
          <w:t>IOD@mfipr.gov.pl</w:t>
        </w:r>
      </w:hyperlink>
      <w:r w:rsidRPr="00FE3C61">
        <w:rPr>
          <w:rFonts w:eastAsia="Calibri" w:cstheme="minorHAnsi"/>
          <w:sz w:val="24"/>
          <w:szCs w:val="24"/>
        </w:rPr>
        <w:t>,</w:t>
      </w:r>
    </w:p>
    <w:p w14:paraId="52F04484" w14:textId="4BC0D5C3" w:rsidR="003964AD" w:rsidRPr="00FE3C61" w:rsidRDefault="003964AD" w:rsidP="00FB3254">
      <w:pPr>
        <w:numPr>
          <w:ilvl w:val="0"/>
          <w:numId w:val="7"/>
        </w:numPr>
        <w:spacing w:after="240" w:line="276" w:lineRule="auto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IOD</w:t>
      </w:r>
      <w:r w:rsidR="00657D02">
        <w:rPr>
          <w:rFonts w:eastAsia="Calibri" w:cstheme="minorHAnsi"/>
          <w:sz w:val="24"/>
          <w:szCs w:val="24"/>
        </w:rPr>
        <w:t xml:space="preserve"> </w:t>
      </w:r>
      <w:r w:rsidR="00657D02" w:rsidRPr="00657D02">
        <w:rPr>
          <w:rFonts w:eastAsia="Calibri" w:cstheme="minorHAnsi"/>
          <w:sz w:val="24"/>
          <w:szCs w:val="24"/>
        </w:rPr>
        <w:t>MKiDN</w:t>
      </w:r>
      <w:r w:rsidRPr="00FE3C61">
        <w:rPr>
          <w:rFonts w:eastAsia="Calibri" w:cstheme="minorHAnsi"/>
          <w:sz w:val="24"/>
          <w:szCs w:val="24"/>
        </w:rPr>
        <w:t>:</w:t>
      </w:r>
    </w:p>
    <w:p w14:paraId="66815E08" w14:textId="7AE65D56" w:rsidR="003964AD" w:rsidRPr="00FE3C61" w:rsidRDefault="003964AD" w:rsidP="002F7EE5">
      <w:pPr>
        <w:numPr>
          <w:ilvl w:val="0"/>
          <w:numId w:val="9"/>
        </w:numPr>
        <w:spacing w:after="240" w:line="276" w:lineRule="auto"/>
        <w:ind w:left="1276"/>
        <w:rPr>
          <w:rFonts w:eastAsia="Calibri" w:cstheme="minorHAnsi"/>
          <w:sz w:val="24"/>
          <w:szCs w:val="24"/>
        </w:rPr>
      </w:pPr>
      <w:r w:rsidRPr="00FE3C61">
        <w:rPr>
          <w:rFonts w:eastAsia="Calibri" w:cstheme="minorHAnsi"/>
          <w:sz w:val="24"/>
          <w:szCs w:val="24"/>
        </w:rPr>
        <w:t>pocztą tradycyjną</w:t>
      </w:r>
      <w:r w:rsidR="00A95FFD">
        <w:rPr>
          <w:rFonts w:eastAsia="Calibri" w:cstheme="minorHAnsi"/>
          <w:sz w:val="24"/>
          <w:szCs w:val="24"/>
        </w:rPr>
        <w:t>,</w:t>
      </w:r>
      <w:r w:rsidRPr="00FE3C61">
        <w:rPr>
          <w:rFonts w:eastAsia="Calibri" w:cstheme="minorHAnsi"/>
          <w:sz w:val="24"/>
          <w:szCs w:val="24"/>
        </w:rPr>
        <w:t xml:space="preserve"> kierując korespondencję na adres</w:t>
      </w:r>
      <w:r w:rsidR="00FB3254">
        <w:rPr>
          <w:rFonts w:eastAsia="Calibri" w:cstheme="minorHAnsi"/>
          <w:sz w:val="24"/>
          <w:szCs w:val="24"/>
        </w:rPr>
        <w:t>:</w:t>
      </w:r>
      <w:r w:rsidRPr="00FE3C61">
        <w:rPr>
          <w:rFonts w:eastAsia="Calibri" w:cstheme="minorHAnsi"/>
          <w:sz w:val="24"/>
          <w:szCs w:val="24"/>
        </w:rPr>
        <w:t xml:space="preserve"> </w:t>
      </w:r>
      <w:r w:rsidR="00A9216A" w:rsidRPr="00A9216A">
        <w:rPr>
          <w:rFonts w:eastAsia="Calibri" w:cstheme="minorHAnsi"/>
          <w:sz w:val="24"/>
          <w:szCs w:val="24"/>
        </w:rPr>
        <w:t>ul. Krakowskie Przedmieście 15/17, 00-071 Warszawa</w:t>
      </w:r>
    </w:p>
    <w:p w14:paraId="296E483C" w14:textId="72C32CF3" w:rsidR="003964AD" w:rsidRPr="005F40B3" w:rsidRDefault="003964AD" w:rsidP="00FB3254">
      <w:pPr>
        <w:numPr>
          <w:ilvl w:val="0"/>
          <w:numId w:val="9"/>
        </w:numPr>
        <w:spacing w:after="240" w:line="276" w:lineRule="auto"/>
        <w:ind w:left="1276"/>
        <w:rPr>
          <w:rFonts w:eastAsia="Calibri" w:cstheme="minorHAnsi"/>
          <w:i/>
          <w:color w:val="0000FF"/>
          <w:sz w:val="24"/>
          <w:szCs w:val="24"/>
          <w:u w:val="single"/>
        </w:rPr>
      </w:pPr>
      <w:r w:rsidRPr="00FE3C61">
        <w:rPr>
          <w:rFonts w:eastAsia="Calibri" w:cstheme="minorHAnsi"/>
          <w:sz w:val="24"/>
          <w:szCs w:val="24"/>
        </w:rPr>
        <w:t xml:space="preserve">elektronicznie na adres e-mail: </w:t>
      </w:r>
      <w:r w:rsidR="005F40B3" w:rsidRPr="005F40B3">
        <w:rPr>
          <w:rFonts w:eastAsia="Calibri" w:cstheme="minorHAnsi"/>
          <w:i/>
          <w:color w:val="0000FF"/>
          <w:sz w:val="24"/>
          <w:szCs w:val="24"/>
          <w:u w:val="single"/>
        </w:rPr>
        <w:t>iod@kultura.gov.pl</w:t>
      </w:r>
    </w:p>
    <w:p w14:paraId="14B79367" w14:textId="77777777" w:rsidR="00BC6EC3" w:rsidRPr="00A9216A" w:rsidRDefault="00BC6EC3" w:rsidP="00FB3254">
      <w:pPr>
        <w:spacing w:after="240" w:line="276" w:lineRule="auto"/>
        <w:rPr>
          <w:rFonts w:eastAsia="Calibri" w:cstheme="minorHAnsi"/>
          <w:sz w:val="24"/>
          <w:szCs w:val="24"/>
        </w:rPr>
      </w:pPr>
    </w:p>
    <w:sectPr w:rsidR="00BC6EC3" w:rsidRPr="00A9216A" w:rsidSect="004F27B0"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2EF5A" w14:textId="77777777" w:rsidR="003B42D8" w:rsidRDefault="003B42D8" w:rsidP="003964AD">
      <w:pPr>
        <w:spacing w:after="0" w:line="240" w:lineRule="auto"/>
      </w:pPr>
      <w:r>
        <w:separator/>
      </w:r>
    </w:p>
  </w:endnote>
  <w:endnote w:type="continuationSeparator" w:id="0">
    <w:p w14:paraId="24FC7373" w14:textId="77777777" w:rsidR="003B42D8" w:rsidRDefault="003B42D8" w:rsidP="00396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EC904" w14:textId="77777777" w:rsidR="003B42D8" w:rsidRDefault="003B42D8" w:rsidP="003964AD">
      <w:pPr>
        <w:spacing w:after="0" w:line="240" w:lineRule="auto"/>
      </w:pPr>
      <w:r>
        <w:separator/>
      </w:r>
    </w:p>
  </w:footnote>
  <w:footnote w:type="continuationSeparator" w:id="0">
    <w:p w14:paraId="62877719" w14:textId="77777777" w:rsidR="003B42D8" w:rsidRDefault="003B42D8" w:rsidP="003964AD">
      <w:pPr>
        <w:spacing w:after="0" w:line="240" w:lineRule="auto"/>
      </w:pPr>
      <w:r>
        <w:continuationSeparator/>
      </w:r>
    </w:p>
  </w:footnote>
  <w:footnote w:id="1">
    <w:p w14:paraId="06D5F6E0" w14:textId="70BF959C" w:rsidR="003964AD" w:rsidRPr="002F7EE5" w:rsidRDefault="003964AD" w:rsidP="002F7EE5">
      <w:pPr>
        <w:pStyle w:val="Tekstprzypisudolnego"/>
        <w:spacing w:before="120" w:after="120"/>
        <w:ind w:left="142" w:hanging="142"/>
        <w:rPr>
          <w:rFonts w:asciiTheme="minorHAnsi" w:hAnsiTheme="minorHAnsi" w:cstheme="minorHAnsi"/>
          <w:sz w:val="17"/>
          <w:szCs w:val="17"/>
        </w:rPr>
      </w:pPr>
      <w:r w:rsidRPr="002F7EE5">
        <w:rPr>
          <w:rStyle w:val="Odwoanieprzypisudolnego"/>
          <w:rFonts w:asciiTheme="minorHAnsi" w:hAnsiTheme="minorHAnsi" w:cstheme="minorHAnsi"/>
          <w:sz w:val="17"/>
          <w:szCs w:val="17"/>
        </w:rPr>
        <w:footnoteRef/>
      </w:r>
      <w:r w:rsidRPr="002F7EE5">
        <w:rPr>
          <w:rFonts w:asciiTheme="minorHAnsi" w:hAnsiTheme="minorHAnsi" w:cstheme="minorHAnsi"/>
          <w:sz w:val="17"/>
          <w:szCs w:val="17"/>
        </w:rPr>
        <w:t xml:space="preserve"> Rozporządzenie Parlamentu Europejskiego i Rady (UE) </w:t>
      </w:r>
      <w:r w:rsidR="00974A49">
        <w:rPr>
          <w:rFonts w:asciiTheme="minorHAnsi" w:hAnsiTheme="minorHAnsi" w:cstheme="minorHAnsi"/>
          <w:sz w:val="17"/>
          <w:szCs w:val="17"/>
        </w:rPr>
        <w:t xml:space="preserve">nr </w:t>
      </w:r>
      <w:r w:rsidRPr="002F7EE5">
        <w:rPr>
          <w:rFonts w:asciiTheme="minorHAnsi" w:hAnsiTheme="minorHAnsi" w:cstheme="minorHAnsi"/>
          <w:sz w:val="17"/>
          <w:szCs w:val="17"/>
        </w:rPr>
        <w:t xml:space="preserve">2016/679 z 27 kwietnia 2016 r. w sprawie ochrony osób fizycznych w związku z przetwarzaniem danych osobowych i w sprawie swobodnego przepływu takich danych (Dz. Urz. UE. L 119 z 4 maja 2016 r., </w:t>
      </w:r>
      <w:r w:rsidR="00FE3C61" w:rsidRPr="002F7EE5">
        <w:rPr>
          <w:rFonts w:asciiTheme="minorHAnsi" w:hAnsiTheme="minorHAnsi" w:cstheme="minorHAnsi"/>
          <w:sz w:val="17"/>
          <w:szCs w:val="17"/>
        </w:rPr>
        <w:t>s</w:t>
      </w:r>
      <w:r w:rsidRPr="002F7EE5">
        <w:rPr>
          <w:rFonts w:asciiTheme="minorHAnsi" w:hAnsiTheme="minorHAnsi" w:cstheme="minorHAnsi"/>
          <w:sz w:val="17"/>
          <w:szCs w:val="17"/>
        </w:rPr>
        <w:t>s.</w:t>
      </w:r>
      <w:r w:rsidR="00FE3C61" w:rsidRPr="002F7EE5">
        <w:rPr>
          <w:rFonts w:asciiTheme="minorHAnsi" w:hAnsiTheme="minorHAnsi" w:cstheme="minorHAnsi"/>
          <w:sz w:val="17"/>
          <w:szCs w:val="17"/>
        </w:rPr>
        <w:t xml:space="preserve"> </w:t>
      </w:r>
      <w:r w:rsidRPr="002F7EE5">
        <w:rPr>
          <w:rFonts w:asciiTheme="minorHAnsi" w:hAnsiTheme="minorHAnsi" w:cstheme="minorHAnsi"/>
          <w:sz w:val="17"/>
          <w:szCs w:val="17"/>
        </w:rPr>
        <w:t>1-88</w:t>
      </w:r>
      <w:r w:rsidR="00FE3C61" w:rsidRPr="002F7EE5">
        <w:rPr>
          <w:rFonts w:asciiTheme="minorHAnsi" w:hAnsiTheme="minorHAnsi" w:cstheme="minorHAnsi"/>
          <w:sz w:val="17"/>
          <w:szCs w:val="17"/>
        </w:rPr>
        <w:t xml:space="preserve">, </w:t>
      </w:r>
      <w:r w:rsidRPr="002F7EE5">
        <w:rPr>
          <w:rFonts w:asciiTheme="minorHAnsi" w:hAnsiTheme="minorHAnsi" w:cstheme="minorHAnsi"/>
          <w:sz w:val="17"/>
          <w:szCs w:val="17"/>
        </w:rPr>
        <w:t>Dz. Urz. UE L 127 z 23 maja 2018</w:t>
      </w:r>
      <w:r w:rsidR="00FE3C61" w:rsidRPr="002F7EE5">
        <w:rPr>
          <w:rFonts w:asciiTheme="minorHAnsi" w:hAnsiTheme="minorHAnsi" w:cstheme="minorHAnsi"/>
          <w:sz w:val="17"/>
          <w:szCs w:val="17"/>
        </w:rPr>
        <w:t xml:space="preserve"> r.</w:t>
      </w:r>
      <w:r w:rsidRPr="002F7EE5">
        <w:rPr>
          <w:rFonts w:asciiTheme="minorHAnsi" w:hAnsiTheme="minorHAnsi" w:cstheme="minorHAnsi"/>
          <w:sz w:val="17"/>
          <w:szCs w:val="17"/>
        </w:rPr>
        <w:t>, s. 2</w:t>
      </w:r>
      <w:r w:rsidR="00974A49">
        <w:rPr>
          <w:rFonts w:asciiTheme="minorHAnsi" w:hAnsiTheme="minorHAnsi" w:cstheme="minorHAnsi"/>
          <w:sz w:val="17"/>
          <w:szCs w:val="17"/>
        </w:rPr>
        <w:t>,</w:t>
      </w:r>
      <w:r w:rsidRPr="002F7EE5">
        <w:rPr>
          <w:rFonts w:asciiTheme="minorHAnsi" w:hAnsiTheme="minorHAnsi" w:cstheme="minorHAnsi"/>
          <w:sz w:val="17"/>
          <w:szCs w:val="17"/>
        </w:rPr>
        <w:t xml:space="preserve"> oraz Dz. Urz. UE L 74 z 4 marca 2021</w:t>
      </w:r>
      <w:r w:rsidR="00FE3C61" w:rsidRPr="002F7EE5">
        <w:rPr>
          <w:rFonts w:asciiTheme="minorHAnsi" w:hAnsiTheme="minorHAnsi" w:cstheme="minorHAnsi"/>
          <w:sz w:val="17"/>
          <w:szCs w:val="17"/>
        </w:rPr>
        <w:t xml:space="preserve"> r.</w:t>
      </w:r>
      <w:r w:rsidRPr="002F7EE5">
        <w:rPr>
          <w:rFonts w:asciiTheme="minorHAnsi" w:hAnsiTheme="minorHAnsi" w:cstheme="minorHAnsi"/>
          <w:sz w:val="17"/>
          <w:szCs w:val="17"/>
        </w:rPr>
        <w:t>, s. 35).</w:t>
      </w:r>
    </w:p>
  </w:footnote>
  <w:footnote w:id="2">
    <w:p w14:paraId="596C9104" w14:textId="2A4491F6" w:rsidR="003964AD" w:rsidRPr="002F7EE5" w:rsidRDefault="003964AD" w:rsidP="002F7EE5">
      <w:pPr>
        <w:pStyle w:val="Tekstprzypisudolnego"/>
        <w:spacing w:before="120" w:after="120"/>
        <w:ind w:left="142" w:hanging="142"/>
        <w:rPr>
          <w:rFonts w:asciiTheme="minorHAnsi" w:hAnsiTheme="minorHAnsi" w:cstheme="minorHAnsi"/>
          <w:sz w:val="17"/>
          <w:szCs w:val="17"/>
        </w:rPr>
      </w:pPr>
      <w:r w:rsidRPr="002F7EE5">
        <w:rPr>
          <w:rStyle w:val="Odwoanieprzypisudolnego"/>
          <w:rFonts w:asciiTheme="minorHAnsi" w:hAnsiTheme="minorHAnsi" w:cstheme="minorHAnsi"/>
          <w:sz w:val="17"/>
          <w:szCs w:val="17"/>
        </w:rPr>
        <w:footnoteRef/>
      </w:r>
      <w:r w:rsidRPr="002F7EE5">
        <w:rPr>
          <w:rFonts w:asciiTheme="minorHAnsi" w:hAnsiTheme="minorHAnsi" w:cstheme="minorHAnsi"/>
          <w:sz w:val="17"/>
          <w:szCs w:val="17"/>
        </w:rPr>
        <w:t xml:space="preserve"> Dz. U. z 2022 r. poz. 1079.</w:t>
      </w:r>
    </w:p>
  </w:footnote>
  <w:footnote w:id="3">
    <w:p w14:paraId="350435A6" w14:textId="77777777" w:rsidR="003964AD" w:rsidRPr="002F7EE5" w:rsidRDefault="003964AD" w:rsidP="002F7EE5">
      <w:pPr>
        <w:pStyle w:val="Tekstprzypisudolnego"/>
        <w:spacing w:before="120" w:after="120"/>
        <w:rPr>
          <w:rFonts w:asciiTheme="minorHAnsi" w:hAnsiTheme="minorHAnsi" w:cstheme="minorHAnsi"/>
          <w:sz w:val="17"/>
          <w:szCs w:val="17"/>
        </w:rPr>
      </w:pPr>
      <w:r w:rsidRPr="002F7EE5">
        <w:rPr>
          <w:rStyle w:val="Odwoanieprzypisudolnego"/>
          <w:rFonts w:asciiTheme="minorHAnsi" w:hAnsiTheme="minorHAnsi" w:cstheme="minorHAnsi"/>
          <w:sz w:val="17"/>
          <w:szCs w:val="17"/>
        </w:rPr>
        <w:footnoteRef/>
      </w:r>
      <w:r w:rsidRPr="002F7EE5">
        <w:rPr>
          <w:rFonts w:asciiTheme="minorHAnsi" w:hAnsiTheme="minorHAnsi" w:cstheme="minorHAnsi"/>
          <w:sz w:val="17"/>
          <w:szCs w:val="17"/>
        </w:rPr>
        <w:t xml:space="preserve"> Na podstawie art. 8 ust. 1 pkt 1 ustawy wdrożeniowej.</w:t>
      </w:r>
    </w:p>
  </w:footnote>
  <w:footnote w:id="4">
    <w:p w14:paraId="7D8AEA0E" w14:textId="25F128A2" w:rsidR="003964AD" w:rsidRPr="002F7EE5" w:rsidRDefault="003964AD" w:rsidP="002F7EE5">
      <w:pPr>
        <w:pStyle w:val="Tekstprzypisudolnego"/>
        <w:spacing w:before="120" w:after="120"/>
        <w:ind w:left="142" w:hanging="142"/>
        <w:rPr>
          <w:rFonts w:asciiTheme="minorHAnsi" w:hAnsiTheme="minorHAnsi" w:cstheme="minorHAnsi"/>
          <w:sz w:val="17"/>
          <w:szCs w:val="17"/>
        </w:rPr>
      </w:pPr>
      <w:r w:rsidRPr="00717D57">
        <w:footnoteRef/>
      </w:r>
      <w:r w:rsidRPr="002F7EE5">
        <w:rPr>
          <w:rFonts w:asciiTheme="minorHAnsi" w:hAnsiTheme="minorHAnsi" w:cstheme="minorHAnsi"/>
          <w:sz w:val="17"/>
          <w:szCs w:val="17"/>
        </w:rPr>
        <w:t xml:space="preserve"> Na podstawie zawartego </w:t>
      </w:r>
      <w:r w:rsidR="001D5375">
        <w:rPr>
          <w:rFonts w:asciiTheme="minorHAnsi" w:hAnsiTheme="minorHAnsi" w:cstheme="minorHAnsi"/>
          <w:sz w:val="17"/>
          <w:szCs w:val="17"/>
        </w:rPr>
        <w:t>z IZ/IP z</w:t>
      </w:r>
      <w:r w:rsidRPr="002F7EE5">
        <w:rPr>
          <w:rFonts w:asciiTheme="minorHAnsi" w:hAnsiTheme="minorHAnsi" w:cstheme="minorHAnsi"/>
          <w:sz w:val="17"/>
          <w:szCs w:val="17"/>
        </w:rPr>
        <w:t xml:space="preserve"> </w:t>
      </w:r>
      <w:r w:rsidR="005B76D0">
        <w:rPr>
          <w:rFonts w:asciiTheme="minorHAnsi" w:hAnsiTheme="minorHAnsi" w:cstheme="minorHAnsi"/>
          <w:sz w:val="17"/>
          <w:szCs w:val="17"/>
        </w:rPr>
        <w:t>….</w:t>
      </w:r>
      <w:r w:rsidR="001D5375">
        <w:rPr>
          <w:rFonts w:asciiTheme="minorHAnsi" w:hAnsiTheme="minorHAnsi" w:cstheme="minorHAnsi"/>
          <w:sz w:val="17"/>
          <w:szCs w:val="17"/>
        </w:rPr>
        <w:t xml:space="preserve"> </w:t>
      </w:r>
      <w:r w:rsidR="001D5375" w:rsidRPr="00717D57">
        <w:rPr>
          <w:rFonts w:asciiTheme="minorHAnsi" w:hAnsiTheme="minorHAnsi" w:cstheme="minorHAnsi"/>
          <w:i/>
          <w:iCs/>
          <w:sz w:val="17"/>
          <w:szCs w:val="17"/>
        </w:rPr>
        <w:t>(wskazać nazwę IP/IW)</w:t>
      </w:r>
      <w:r w:rsidR="005B76D0">
        <w:rPr>
          <w:rFonts w:asciiTheme="minorHAnsi" w:hAnsiTheme="minorHAnsi" w:cstheme="minorHAnsi"/>
          <w:sz w:val="17"/>
          <w:szCs w:val="17"/>
        </w:rPr>
        <w:t xml:space="preserve"> </w:t>
      </w:r>
      <w:r w:rsidRPr="002F7EE5">
        <w:rPr>
          <w:rFonts w:asciiTheme="minorHAnsi" w:hAnsiTheme="minorHAnsi" w:cstheme="minorHAnsi"/>
          <w:sz w:val="17"/>
          <w:szCs w:val="17"/>
        </w:rPr>
        <w:t xml:space="preserve">Porozumienia w sprawie systemu realizacji Programu Fundusze Europejskie na Infrastrukturę, Klimat, Środowisko 2021-2027 </w:t>
      </w:r>
      <w:r w:rsidR="008D1160" w:rsidRPr="002F7EE5">
        <w:rPr>
          <w:rFonts w:asciiTheme="minorHAnsi" w:hAnsiTheme="minorHAnsi" w:cstheme="minorHAnsi"/>
          <w:sz w:val="17"/>
          <w:szCs w:val="17"/>
        </w:rPr>
        <w:t xml:space="preserve">(FEnIKS) </w:t>
      </w:r>
      <w:r w:rsidRPr="002F7EE5">
        <w:rPr>
          <w:rFonts w:asciiTheme="minorHAnsi" w:hAnsiTheme="minorHAnsi" w:cstheme="minorHAnsi"/>
          <w:sz w:val="17"/>
          <w:szCs w:val="17"/>
        </w:rPr>
        <w:t xml:space="preserve">dla priorytetów: </w:t>
      </w:r>
      <w:r w:rsidR="001D5375" w:rsidRPr="0023473B">
        <w:rPr>
          <w:rFonts w:asciiTheme="minorHAnsi" w:hAnsiTheme="minorHAnsi" w:cstheme="minorHAnsi"/>
          <w:sz w:val="17"/>
          <w:szCs w:val="17"/>
        </w:rPr>
        <w:t>…….. (</w:t>
      </w:r>
      <w:r w:rsidR="001D5375" w:rsidRPr="00717D57">
        <w:rPr>
          <w:rFonts w:asciiTheme="minorHAnsi" w:hAnsiTheme="minorHAnsi" w:cstheme="minorHAnsi"/>
          <w:i/>
          <w:iCs/>
          <w:sz w:val="17"/>
          <w:szCs w:val="17"/>
        </w:rPr>
        <w:t>wskazać nazwę/y priorytetu/priorytetów)</w:t>
      </w:r>
      <w:r w:rsidR="0023473B">
        <w:rPr>
          <w:rFonts w:asciiTheme="minorHAnsi" w:hAnsiTheme="minorHAnsi" w:cstheme="minorHAnsi"/>
          <w:sz w:val="17"/>
          <w:szCs w:val="17"/>
        </w:rPr>
        <w:t xml:space="preserve"> </w:t>
      </w:r>
      <w:r w:rsidR="00032977" w:rsidRPr="002F7EE5">
        <w:rPr>
          <w:rFonts w:asciiTheme="minorHAnsi" w:hAnsiTheme="minorHAnsi" w:cstheme="minorHAnsi"/>
          <w:sz w:val="17"/>
          <w:szCs w:val="17"/>
        </w:rPr>
        <w:t>………………………</w:t>
      </w:r>
      <w:r w:rsidRPr="002F7EE5">
        <w:rPr>
          <w:rFonts w:asciiTheme="minorHAnsi" w:hAnsiTheme="minorHAnsi" w:cstheme="minorHAnsi"/>
          <w:sz w:val="17"/>
          <w:szCs w:val="17"/>
        </w:rPr>
        <w:t>.</w:t>
      </w:r>
    </w:p>
  </w:footnote>
  <w:footnote w:id="5">
    <w:p w14:paraId="0D088421" w14:textId="2D88A93D" w:rsidR="005B76D0" w:rsidRDefault="005B76D0">
      <w:pPr>
        <w:pStyle w:val="Tekstprzypisudolnego"/>
      </w:pPr>
      <w:r>
        <w:rPr>
          <w:rStyle w:val="Odwoanieprzypisudolnego"/>
        </w:rPr>
        <w:footnoteRef/>
      </w:r>
      <w:r w:rsidRPr="00717D57">
        <w:rPr>
          <w:rFonts w:asciiTheme="minorHAnsi" w:hAnsiTheme="minorHAnsi" w:cstheme="minorHAnsi"/>
          <w:sz w:val="17"/>
          <w:szCs w:val="17"/>
        </w:rPr>
        <w:t xml:space="preserve"> Należy wskazać adres administratora</w:t>
      </w:r>
    </w:p>
  </w:footnote>
  <w:footnote w:id="6">
    <w:p w14:paraId="6642BF00" w14:textId="77777777" w:rsidR="003964AD" w:rsidRPr="002F7EE5" w:rsidRDefault="003964AD" w:rsidP="002F7EE5">
      <w:pPr>
        <w:pStyle w:val="Tekstprzypisudolnego"/>
        <w:spacing w:before="120" w:after="120"/>
        <w:ind w:left="142" w:hanging="142"/>
        <w:rPr>
          <w:rFonts w:asciiTheme="minorHAnsi" w:hAnsiTheme="minorHAnsi" w:cstheme="minorHAnsi"/>
          <w:sz w:val="17"/>
          <w:szCs w:val="17"/>
        </w:rPr>
      </w:pPr>
      <w:r w:rsidRPr="002F7EE5">
        <w:rPr>
          <w:rStyle w:val="Odwoanieprzypisudolnego"/>
          <w:rFonts w:asciiTheme="minorHAnsi" w:hAnsiTheme="minorHAnsi" w:cstheme="minorHAnsi"/>
          <w:sz w:val="17"/>
          <w:szCs w:val="17"/>
        </w:rPr>
        <w:footnoteRef/>
      </w:r>
      <w:r w:rsidRPr="002F7EE5">
        <w:rPr>
          <w:rFonts w:asciiTheme="minorHAnsi" w:hAnsiTheme="minorHAnsi" w:cstheme="minorHAnsi"/>
          <w:sz w:val="17"/>
          <w:szCs w:val="17"/>
        </w:rPr>
        <w:t xml:space="preserve"> Należy wybrać jedną lub kilka podstaw.</w:t>
      </w:r>
    </w:p>
  </w:footnote>
  <w:footnote w:id="7">
    <w:p w14:paraId="29A65CD6" w14:textId="77777777" w:rsidR="003964AD" w:rsidRPr="002F7EE5" w:rsidRDefault="003964AD" w:rsidP="002F7EE5">
      <w:pPr>
        <w:pStyle w:val="Tekstprzypisudolnego"/>
        <w:spacing w:before="120" w:after="120"/>
        <w:ind w:left="142" w:hanging="142"/>
        <w:rPr>
          <w:rFonts w:asciiTheme="minorHAnsi" w:hAnsiTheme="minorHAnsi" w:cstheme="minorHAnsi"/>
          <w:sz w:val="17"/>
          <w:szCs w:val="17"/>
        </w:rPr>
      </w:pPr>
      <w:r w:rsidRPr="002F7EE5">
        <w:rPr>
          <w:rStyle w:val="Odwoanieprzypisudolnego"/>
          <w:rFonts w:asciiTheme="minorHAnsi" w:hAnsiTheme="minorHAnsi" w:cstheme="minorHAnsi"/>
          <w:sz w:val="17"/>
          <w:szCs w:val="17"/>
        </w:rPr>
        <w:footnoteRef/>
      </w:r>
      <w:r w:rsidRPr="002F7EE5">
        <w:rPr>
          <w:rFonts w:asciiTheme="minorHAnsi" w:hAnsiTheme="minorHAnsi" w:cstheme="minorHAnsi"/>
          <w:sz w:val="17"/>
          <w:szCs w:val="17"/>
        </w:rPr>
        <w:t xml:space="preserve"> Należy wskazać jeden lub kilka przepisów prawa - możliwe jest ich przywołanie w zakresie ograniczonym na potrzeby konkretnej klauzuli.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B038A"/>
    <w:multiLevelType w:val="hybridMultilevel"/>
    <w:tmpl w:val="D464A8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E3D7B"/>
    <w:multiLevelType w:val="hybridMultilevel"/>
    <w:tmpl w:val="CF2442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9290F"/>
    <w:multiLevelType w:val="multilevel"/>
    <w:tmpl w:val="B0A4F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933C5D"/>
    <w:multiLevelType w:val="hybridMultilevel"/>
    <w:tmpl w:val="6722F5AE"/>
    <w:lvl w:ilvl="0" w:tplc="988E217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3A6551"/>
    <w:multiLevelType w:val="hybridMultilevel"/>
    <w:tmpl w:val="2F4A910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190E52"/>
    <w:multiLevelType w:val="hybridMultilevel"/>
    <w:tmpl w:val="DC4AC162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977C26"/>
    <w:multiLevelType w:val="hybridMultilevel"/>
    <w:tmpl w:val="B56A3D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403865434">
    <w:abstractNumId w:val="8"/>
  </w:num>
  <w:num w:numId="2" w16cid:durableId="714620022">
    <w:abstractNumId w:val="7"/>
  </w:num>
  <w:num w:numId="3" w16cid:durableId="601111357">
    <w:abstractNumId w:val="1"/>
  </w:num>
  <w:num w:numId="4" w16cid:durableId="548490709">
    <w:abstractNumId w:val="6"/>
  </w:num>
  <w:num w:numId="5" w16cid:durableId="32923946">
    <w:abstractNumId w:val="10"/>
  </w:num>
  <w:num w:numId="6" w16cid:durableId="789475166">
    <w:abstractNumId w:val="9"/>
  </w:num>
  <w:num w:numId="7" w16cid:durableId="1743025510">
    <w:abstractNumId w:val="0"/>
  </w:num>
  <w:num w:numId="8" w16cid:durableId="550850536">
    <w:abstractNumId w:val="4"/>
  </w:num>
  <w:num w:numId="9" w16cid:durableId="705638469">
    <w:abstractNumId w:val="5"/>
  </w:num>
  <w:num w:numId="10" w16cid:durableId="1436365233">
    <w:abstractNumId w:val="3"/>
  </w:num>
  <w:num w:numId="11" w16cid:durableId="70197395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rzyczkowska Emilia">
    <w15:presenceInfo w15:providerId="AD" w15:userId="S::emilia.krzyczkowska@gdansk.gda.pl::99caae60-4a8f-4965-8f71-88a48377b4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4AD"/>
    <w:rsid w:val="00032977"/>
    <w:rsid w:val="0010322C"/>
    <w:rsid w:val="0013390E"/>
    <w:rsid w:val="001348AF"/>
    <w:rsid w:val="001C2CD5"/>
    <w:rsid w:val="001D5375"/>
    <w:rsid w:val="001F7841"/>
    <w:rsid w:val="0021181F"/>
    <w:rsid w:val="0023473B"/>
    <w:rsid w:val="0029074B"/>
    <w:rsid w:val="002F4B33"/>
    <w:rsid w:val="002F7EE5"/>
    <w:rsid w:val="00304796"/>
    <w:rsid w:val="00344B7E"/>
    <w:rsid w:val="003964AD"/>
    <w:rsid w:val="003B42D8"/>
    <w:rsid w:val="004713C9"/>
    <w:rsid w:val="004D31FC"/>
    <w:rsid w:val="0055236A"/>
    <w:rsid w:val="005A2F0B"/>
    <w:rsid w:val="005B76D0"/>
    <w:rsid w:val="005F40B3"/>
    <w:rsid w:val="00657D02"/>
    <w:rsid w:val="006C4F57"/>
    <w:rsid w:val="006D4E97"/>
    <w:rsid w:val="006E2244"/>
    <w:rsid w:val="00717D57"/>
    <w:rsid w:val="007F1812"/>
    <w:rsid w:val="00831F51"/>
    <w:rsid w:val="008A2F47"/>
    <w:rsid w:val="008B39DA"/>
    <w:rsid w:val="008D1160"/>
    <w:rsid w:val="00974A49"/>
    <w:rsid w:val="00982B37"/>
    <w:rsid w:val="009B70C8"/>
    <w:rsid w:val="009E08A6"/>
    <w:rsid w:val="00A81043"/>
    <w:rsid w:val="00A9216A"/>
    <w:rsid w:val="00A9352F"/>
    <w:rsid w:val="00A95FFD"/>
    <w:rsid w:val="00AA7C66"/>
    <w:rsid w:val="00AD6032"/>
    <w:rsid w:val="00B1032F"/>
    <w:rsid w:val="00B20F5B"/>
    <w:rsid w:val="00B3500C"/>
    <w:rsid w:val="00B3778B"/>
    <w:rsid w:val="00B84478"/>
    <w:rsid w:val="00BC31EE"/>
    <w:rsid w:val="00BC6EC3"/>
    <w:rsid w:val="00BF78BD"/>
    <w:rsid w:val="00C27D88"/>
    <w:rsid w:val="00C513AC"/>
    <w:rsid w:val="00C563B1"/>
    <w:rsid w:val="00C63808"/>
    <w:rsid w:val="00C8139F"/>
    <w:rsid w:val="00D93BDE"/>
    <w:rsid w:val="00E32AF7"/>
    <w:rsid w:val="00EA3AE3"/>
    <w:rsid w:val="00EC68CF"/>
    <w:rsid w:val="00F002DA"/>
    <w:rsid w:val="00F3096E"/>
    <w:rsid w:val="00F3478F"/>
    <w:rsid w:val="00F660EF"/>
    <w:rsid w:val="00FB3254"/>
    <w:rsid w:val="00FD27BB"/>
    <w:rsid w:val="00FE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1115D"/>
  <w15:chartTrackingRefBased/>
  <w15:docId w15:val="{BEEF831C-3F6D-4A37-A988-BAB84F3A5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,footnote text"/>
    <w:basedOn w:val="Normalny"/>
    <w:link w:val="TekstprzypisudolnegoZnak"/>
    <w:uiPriority w:val="99"/>
    <w:unhideWhenUsed/>
    <w:rsid w:val="003964AD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rsid w:val="003964AD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unhideWhenUsed/>
    <w:rsid w:val="003964A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224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224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224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22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2244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6C4F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39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90E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B20F5B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7F181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fipr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86AC3-A4E3-4FC3-97A5-629278429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1166</Words>
  <Characters>6998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Żurawska Anna</dc:creator>
  <cp:keywords/>
  <dc:description/>
  <cp:lastModifiedBy>Krzyczkowska Emilia</cp:lastModifiedBy>
  <cp:revision>18</cp:revision>
  <cp:lastPrinted>2025-09-26T10:34:00Z</cp:lastPrinted>
  <dcterms:created xsi:type="dcterms:W3CDTF">2025-10-08T05:34:00Z</dcterms:created>
  <dcterms:modified xsi:type="dcterms:W3CDTF">2025-10-08T05:57:00Z</dcterms:modified>
</cp:coreProperties>
</file>